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4FF22" w14:textId="4978C942" w:rsidR="00C412F0" w:rsidRDefault="00C412F0" w:rsidP="00C412F0">
      <w:pPr>
        <w:pStyle w:val="Rubrik1"/>
      </w:pPr>
      <w:r>
        <w:t>Havsmiljödirektivets inledande bedömning</w:t>
      </w:r>
    </w:p>
    <w:p w14:paraId="7D4C9723" w14:textId="3B70320A" w:rsidR="00354126" w:rsidRDefault="00013746" w:rsidP="00354126">
      <w:pPr>
        <w:pStyle w:val="Rubrik2"/>
      </w:pPr>
      <w:r>
        <w:t xml:space="preserve">Deskriptor 5 Kriterium </w:t>
      </w:r>
      <w:r w:rsidR="00A37CC9">
        <w:t>8</w:t>
      </w:r>
      <w:r>
        <w:t xml:space="preserve">: </w:t>
      </w:r>
      <w:r w:rsidR="00AB6139">
        <w:t>Makrof</w:t>
      </w:r>
      <w:r w:rsidR="00A37CC9">
        <w:t>auna mjukbotten</w:t>
      </w:r>
    </w:p>
    <w:p w14:paraId="1C90F765" w14:textId="19CA1B01" w:rsidR="0062144B" w:rsidRDefault="00C412F0" w:rsidP="00D05BBE">
      <w:pPr>
        <w:pStyle w:val="Brdtext"/>
      </w:pPr>
      <w:r>
        <w:rPr>
          <w:noProof/>
          <w:lang w:eastAsia="sv-SE"/>
        </w:rPr>
        <mc:AlternateContent>
          <mc:Choice Requires="wps">
            <w:drawing>
              <wp:anchor distT="0" distB="0" distL="114300" distR="114300" simplePos="0" relativeHeight="251659264" behindDoc="0" locked="0" layoutInCell="1" allowOverlap="1" wp14:anchorId="099300A4" wp14:editId="75D46182">
                <wp:simplePos x="0" y="0"/>
                <wp:positionH relativeFrom="column">
                  <wp:posOffset>-80493</wp:posOffset>
                </wp:positionH>
                <wp:positionV relativeFrom="paragraph">
                  <wp:posOffset>72746</wp:posOffset>
                </wp:positionV>
                <wp:extent cx="5718810" cy="4294022"/>
                <wp:effectExtent l="0" t="0" r="21590" b="11430"/>
                <wp:wrapSquare wrapText="bothSides"/>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4294022"/>
                        </a:xfrm>
                        <a:prstGeom prst="rect">
                          <a:avLst/>
                        </a:prstGeom>
                        <a:solidFill>
                          <a:srgbClr val="FFFFFF"/>
                        </a:solidFill>
                        <a:ln w="9525">
                          <a:solidFill>
                            <a:srgbClr val="000000"/>
                          </a:solidFill>
                          <a:miter lim="800000"/>
                          <a:headEnd/>
                          <a:tailEnd/>
                        </a:ln>
                      </wps:spPr>
                      <wps:txbx>
                        <w:txbxContent>
                          <w:p w14:paraId="1412713F" w14:textId="77777777" w:rsidR="007A54CB" w:rsidRDefault="007A54CB" w:rsidP="009351FB">
                            <w:pPr>
                              <w:keepNext/>
                            </w:pPr>
                            <w:r>
                              <w:rPr>
                                <w:noProof/>
                              </w:rPr>
                              <w:drawing>
                                <wp:inline distT="0" distB="0" distL="0" distR="0" wp14:anchorId="7AFBDBCE" wp14:editId="603CECAB">
                                  <wp:extent cx="5760720" cy="3841781"/>
                                  <wp:effectExtent l="0" t="0" r="0" b="6350"/>
                                  <wp:docPr id="7" name="Bildobjekt 7" descr="https://upload.wikimedia.org/wikipedia/commons/thumb/7/7a/SaduriaEntomonMain.jpg/1280px-SaduriaEntomon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a/SaduriaEntomonMain.jpg/1280px-SaduriaEntomonMa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1781"/>
                                          </a:xfrm>
                                          <a:prstGeom prst="rect">
                                            <a:avLst/>
                                          </a:prstGeom>
                                          <a:noFill/>
                                          <a:ln>
                                            <a:noFill/>
                                          </a:ln>
                                        </pic:spPr>
                                      </pic:pic>
                                    </a:graphicData>
                                  </a:graphic>
                                </wp:inline>
                              </w:drawing>
                            </w:r>
                          </w:p>
                          <w:p w14:paraId="228F2CCB" w14:textId="4C8F2B1B" w:rsidR="007A54CB" w:rsidRDefault="007A54CB" w:rsidP="009351FB">
                            <w:pPr>
                              <w:pStyle w:val="Beskrivning"/>
                            </w:pPr>
                            <w:r>
                              <w:t xml:space="preserve">Figur </w:t>
                            </w:r>
                            <w:fldSimple w:instr=" SEQ Figur \* ARABIC ">
                              <w:r w:rsidR="00C8634F">
                                <w:rPr>
                                  <w:noProof/>
                                </w:rPr>
                                <w:t>1</w:t>
                              </w:r>
                            </w:fldSimple>
                            <w:r>
                              <w:t xml:space="preserve"> En skorv på en strand i Östersjön (</w:t>
                            </w:r>
                            <w:r>
                              <w:rPr>
                                <w:noProof/>
                              </w:rPr>
                              <w:t xml:space="preserve">Kloderowski, 2009, Creative Commons, </w:t>
                            </w:r>
                            <w:r w:rsidRPr="00723781">
                              <w:rPr>
                                <w:noProof/>
                              </w:rPr>
                              <w:t>https://sv.wikipedia.org/wiki/Ishavsgr%C3%A5sugga#/media/File:SaduriaEntomonMain.jpg</w:t>
                            </w:r>
                            <w:r>
                              <w:rPr>
                                <w:noProof/>
                              </w:rPr>
                              <w:t>)</w:t>
                            </w:r>
                          </w:p>
                          <w:p w14:paraId="4758667C" w14:textId="3471FD62" w:rsidR="007A54CB" w:rsidRDefault="007A54CB"/>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300A4" id="_x0000_t202" coordsize="21600,21600" o:spt="202" path="m,l,21600r21600,l21600,xe">
                <v:stroke joinstyle="miter"/>
                <v:path gradientshapeok="t" o:connecttype="rect"/>
              </v:shapetype>
              <v:shape id="Textruta 2" o:spid="_x0000_s1026" type="#_x0000_t202" style="position:absolute;margin-left:-6.35pt;margin-top:5.75pt;width:450.3pt;height:33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">
                <v:textbox>
                  <w:txbxContent>
                    <w:p w14:paraId="1412713F" w14:textId="77777777" w:rsidR="007A54CB" w:rsidRDefault="007A54CB" w:rsidP="009351FB">
                      <w:pPr>
                        <w:keepNext/>
                      </w:pPr>
                      <w:r>
                        <w:rPr>
                          <w:noProof/>
                        </w:rPr>
                        <w:drawing>
                          <wp:inline distT="0" distB="0" distL="0" distR="0" wp14:anchorId="7AFBDBCE" wp14:editId="603CECAB">
                            <wp:extent cx="5760720" cy="3841781"/>
                            <wp:effectExtent l="0" t="0" r="0" b="6350"/>
                            <wp:docPr id="7" name="Bildobjekt 7" descr="https://upload.wikimedia.org/wikipedia/commons/thumb/7/7a/SaduriaEntomonMain.jpg/1280px-SaduriaEntomon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a/SaduriaEntomonMain.jpg/1280px-SaduriaEntomonMa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1781"/>
                                    </a:xfrm>
                                    <a:prstGeom prst="rect">
                                      <a:avLst/>
                                    </a:prstGeom>
                                    <a:noFill/>
                                    <a:ln>
                                      <a:noFill/>
                                    </a:ln>
                                  </pic:spPr>
                                </pic:pic>
                              </a:graphicData>
                            </a:graphic>
                          </wp:inline>
                        </w:drawing>
                      </w:r>
                    </w:p>
                    <w:p w14:paraId="228F2CCB" w14:textId="4C8F2B1B" w:rsidR="007A54CB" w:rsidRDefault="007A54CB" w:rsidP="009351FB">
                      <w:pPr>
                        <w:pStyle w:val="Beskrivning"/>
                      </w:pPr>
                      <w:r>
                        <w:t xml:space="preserve">Figur </w:t>
                      </w:r>
                      <w:fldSimple w:instr=" SEQ Figur \* ARABIC ">
                        <w:r w:rsidR="00C8634F">
                          <w:rPr>
                            <w:noProof/>
                          </w:rPr>
                          <w:t>1</w:t>
                        </w:r>
                      </w:fldSimple>
                      <w:r>
                        <w:t xml:space="preserve"> En skorv på en strand i Östersjön (</w:t>
                      </w:r>
                      <w:r>
                        <w:rPr>
                          <w:noProof/>
                        </w:rPr>
                        <w:t xml:space="preserve">Kloderowski, 2009, Creative Commons, </w:t>
                      </w:r>
                      <w:r w:rsidRPr="00723781">
                        <w:rPr>
                          <w:noProof/>
                        </w:rPr>
                        <w:t>https://sv.wikipedia.org/wiki/Ishavsgr%C3%A5sugga#/media/File:SaduriaEntomonMain.jpg</w:t>
                      </w:r>
                      <w:r>
                        <w:rPr>
                          <w:noProof/>
                        </w:rPr>
                        <w:t>)</w:t>
                      </w:r>
                    </w:p>
                    <w:p w14:paraId="4758667C" w14:textId="3471FD62" w:rsidR="007A54CB" w:rsidRDefault="007A54CB"/>
                  </w:txbxContent>
                </v:textbox>
                <w10:wrap type="square"/>
              </v:shape>
            </w:pict>
          </mc:Fallback>
        </mc:AlternateContent>
      </w:r>
    </w:p>
    <w:p w14:paraId="006FABEC" w14:textId="77777777" w:rsidR="00764336" w:rsidDel="006944D5" w:rsidRDefault="00764336" w:rsidP="00D05BBE">
      <w:pPr>
        <w:pStyle w:val="Brdtext"/>
        <w:rPr>
          <w:del w:id="0" w:author="Författare"/>
        </w:rPr>
      </w:pPr>
      <w:r>
        <w:t xml:space="preserve">Havsmiljödirektivet syftar till </w:t>
      </w:r>
      <w:r w:rsidR="00F10452">
        <w:t xml:space="preserve">uppnå ett hållbart nyttjande av EUs havsområden, samtidigt som biologisk mångfald bevaras och ekosystemen hålls friska och fria från föroreningar. Som en del av </w:t>
      </w:r>
      <w:r w:rsidR="006944D5">
        <w:t xml:space="preserve">förvaltningen av havet genomförs vart 6e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 xml:space="preserve">högre </w:t>
      </w:r>
      <w:r w:rsidR="006944D5">
        <w:t xml:space="preserve">detalj redovisar de metoder och observationer som </w:t>
      </w:r>
      <w:r w:rsidR="00354126">
        <w:t>används</w:t>
      </w:r>
      <w:r w:rsidR="006944D5">
        <w:t>. Den samlade bedömningen som görs på en mer sammanfattande nivå finns publicerad i Havs- och vattenmyndighetens rapport xxxx-xx.</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p>
    <w:p w14:paraId="5723221F" w14:textId="730EB802" w:rsidR="00D0220B" w:rsidRDefault="00D44830" w:rsidP="00D05BBE">
      <w:pPr>
        <w:pStyle w:val="Brdtext"/>
      </w:pPr>
      <w:r>
        <w:t>Version Nr.</w:t>
      </w:r>
      <w:r w:rsidR="00013746">
        <w:t xml:space="preserve"> 0.1</w:t>
      </w:r>
      <w:r>
        <w:t xml:space="preserve">, </w:t>
      </w:r>
      <w:r w:rsidR="001319EF">
        <w:t>Publiceringsdatum.</w:t>
      </w:r>
      <w:r w:rsidR="0084333F">
        <w:t xml:space="preserve"> 20180319</w:t>
      </w:r>
    </w:p>
    <w:p w14:paraId="2ADFE05D" w14:textId="77777777" w:rsidR="00165997" w:rsidRDefault="00D0220B" w:rsidP="00165997">
      <w:r>
        <w:t>Citeras som</w:t>
      </w:r>
      <w:r w:rsidR="0062144B">
        <w:t>:</w:t>
      </w:r>
      <w:r w:rsidR="0084333F">
        <w:t xml:space="preserve"> tbc</w:t>
      </w:r>
    </w:p>
    <w:p w14:paraId="79E0F19A" w14:textId="7599DDD3" w:rsidR="00B63A59" w:rsidRPr="0062144B" w:rsidRDefault="00D05BBE" w:rsidP="00165997">
      <w:pPr>
        <w:pStyle w:val="Rubrik2"/>
      </w:pPr>
      <w:r>
        <w:rPr>
          <w:sz w:val="24"/>
          <w:szCs w:val="24"/>
        </w:rPr>
        <w:br w:type="page"/>
      </w:r>
      <w:r w:rsidR="00E13817" w:rsidRPr="000537AF">
        <w:rPr>
          <w:rStyle w:val="Rubrik3Char"/>
          <w:rFonts w:asciiTheme="majorHAnsi" w:hAnsiTheme="majorHAnsi" w:cstheme="majorHAnsi"/>
          <w:sz w:val="24"/>
          <w:szCs w:val="24"/>
        </w:rPr>
        <w:lastRenderedPageBreak/>
        <w:t xml:space="preserve">Sektion </w:t>
      </w:r>
      <w:r w:rsidR="0070387B" w:rsidRPr="000537AF">
        <w:rPr>
          <w:rStyle w:val="Rubrik3Char"/>
          <w:rFonts w:asciiTheme="majorHAnsi" w:hAnsiTheme="majorHAnsi" w:cstheme="majorHAnsi"/>
          <w:sz w:val="24"/>
          <w:szCs w:val="24"/>
        </w:rPr>
        <w:t>1</w:t>
      </w:r>
      <w:r w:rsidR="003B4CD1" w:rsidRPr="000537AF">
        <w:rPr>
          <w:rStyle w:val="Rubrik3Char"/>
          <w:rFonts w:asciiTheme="majorHAnsi" w:hAnsiTheme="majorHAnsi" w:cstheme="majorHAnsi"/>
          <w:sz w:val="24"/>
          <w:szCs w:val="24"/>
        </w:rPr>
        <w:t xml:space="preserve"> </w:t>
      </w:r>
      <w:r w:rsidR="0070387B" w:rsidRPr="000537AF">
        <w:rPr>
          <w:rStyle w:val="Rubrik3Char"/>
          <w:rFonts w:asciiTheme="majorHAnsi" w:hAnsiTheme="majorHAnsi" w:cstheme="majorHAnsi"/>
          <w:sz w:val="24"/>
          <w:szCs w:val="24"/>
        </w:rPr>
        <w:t xml:space="preserve">Del 1. </w:t>
      </w:r>
      <w:r w:rsidR="0009349B" w:rsidRPr="000537AF">
        <w:rPr>
          <w:rStyle w:val="Rubrik3Char"/>
          <w:rFonts w:asciiTheme="majorHAnsi" w:hAnsiTheme="majorHAnsi" w:cstheme="majorHAnsi"/>
          <w:sz w:val="24"/>
          <w:szCs w:val="24"/>
        </w:rPr>
        <w:t>S</w:t>
      </w:r>
      <w:r w:rsidR="00B63A59" w:rsidRPr="000537AF">
        <w:rPr>
          <w:rStyle w:val="Rubrik3Char"/>
          <w:rFonts w:asciiTheme="majorHAnsi" w:hAnsiTheme="majorHAnsi" w:cstheme="majorHAnsi"/>
          <w:sz w:val="24"/>
          <w:szCs w:val="24"/>
        </w:rPr>
        <w:t>ammanfattning</w:t>
      </w:r>
    </w:p>
    <w:p w14:paraId="054647F4" w14:textId="60447B6B" w:rsidR="005F6CEB" w:rsidRPr="00A14C21" w:rsidRDefault="005F6CEB" w:rsidP="0009349B">
      <w:pPr>
        <w:pStyle w:val="Brdtext"/>
      </w:pPr>
      <w:r w:rsidRPr="00A14C21">
        <w:t xml:space="preserve">Detta faktablad handlar om bedömning av mjukbottenfauna. </w:t>
      </w:r>
    </w:p>
    <w:p w14:paraId="2B3C2898" w14:textId="42C9F469" w:rsidR="00CF07CA" w:rsidRPr="00A14C21" w:rsidRDefault="005F6CEB" w:rsidP="0009349B">
      <w:pPr>
        <w:pStyle w:val="Brdtext"/>
      </w:pPr>
      <w:r w:rsidRPr="00A14C21">
        <w:t>Mjukbottenfauna bedöms g</w:t>
      </w:r>
      <w:r w:rsidR="00CF07CA" w:rsidRPr="00A14C21">
        <w:t>enom en</w:t>
      </w:r>
      <w:r w:rsidR="00A14C21">
        <w:t xml:space="preserve"> </w:t>
      </w:r>
      <w:r w:rsidR="00CF07CA" w:rsidRPr="00A14C21">
        <w:t>”Benthic Quality Index”</w:t>
      </w:r>
      <w:r w:rsidR="00BB156E">
        <w:t xml:space="preserve"> (BQI)</w:t>
      </w:r>
      <w:r w:rsidR="00CF07CA" w:rsidRPr="00A14C21">
        <w:t xml:space="preserve">. Indexet bygger på antal olika arter, arternas känslighet samt antal individer. Bottenfauna är ganska stationära, och därför är bra indikatorer på ekosystempåverkan vid en viss plats. Bottenfauna samhället svara på ökad närsaltsbelastning genom, i början, att öka på grund av den ökade </w:t>
      </w:r>
      <w:r w:rsidR="00A14C21">
        <w:t xml:space="preserve">detritus </w:t>
      </w:r>
      <w:r w:rsidR="00CF07CA" w:rsidRPr="00A14C21">
        <w:t>tillförsel från ytan. När övergödning blir mer påtaglig blir de drabbade av även kortvarig syrebrist, eftersom de är stationära och kan inte flytta sig snabbt</w:t>
      </w:r>
      <w:r w:rsidR="00A14C21">
        <w:t xml:space="preserve"> tillskillnad från</w:t>
      </w:r>
      <w:r w:rsidR="00CF07CA" w:rsidRPr="00A14C21">
        <w:t xml:space="preserve"> fiskar. Syrebrist påverkar de känsligaste arter först, som minskar antal arter som finns samt lämnar </w:t>
      </w:r>
      <w:r w:rsidR="003F38B9" w:rsidRPr="00A14C21">
        <w:t xml:space="preserve">bara </w:t>
      </w:r>
      <w:r w:rsidR="00CF07CA" w:rsidRPr="00A14C21">
        <w:t>mindre känsliga arter</w:t>
      </w:r>
      <w:r w:rsidR="003F38B9" w:rsidRPr="00A14C21">
        <w:t xml:space="preserve"> kvar</w:t>
      </w:r>
      <w:r w:rsidR="00CF07CA" w:rsidRPr="00A14C21">
        <w:t xml:space="preserve">. Mer allvarliga syrebrist slår ut även de robusta arterna. </w:t>
      </w:r>
    </w:p>
    <w:p w14:paraId="4BABADAF" w14:textId="7CB24F8F" w:rsidR="00CF07CA" w:rsidRPr="00A14C21" w:rsidRDefault="00CF07CA" w:rsidP="0009349B">
      <w:pPr>
        <w:pStyle w:val="Brdtext"/>
      </w:pPr>
      <w:r w:rsidRPr="00A14C21">
        <w:t>Då bentiska mjukbottenfauna påverkas främst av syrehalter i bottenvattnet</w:t>
      </w:r>
      <w:r w:rsidR="003F38B9" w:rsidRPr="00A14C21">
        <w:t xml:space="preserve"> är de observerade som en indirekt effekt av övergödning (</w:t>
      </w:r>
      <w:r w:rsidR="003F38B9" w:rsidRPr="00A14C21">
        <w:fldChar w:fldCharType="begin"/>
      </w:r>
      <w:r w:rsidR="003F38B9" w:rsidRPr="00A14C21">
        <w:instrText xml:space="preserve"> REF _Ref509489844 \h </w:instrText>
      </w:r>
      <w:r w:rsidR="00A14C21">
        <w:instrText xml:space="preserve"> \* MERGEFORMAT </w:instrText>
      </w:r>
      <w:r w:rsidR="003F38B9" w:rsidRPr="00A14C21">
        <w:fldChar w:fldCharType="separate"/>
      </w:r>
      <w:r w:rsidR="00895FD4">
        <w:t xml:space="preserve">Figur </w:t>
      </w:r>
      <w:r w:rsidR="00895FD4">
        <w:rPr>
          <w:noProof/>
        </w:rPr>
        <w:t>2</w:t>
      </w:r>
      <w:r w:rsidR="003F38B9" w:rsidRPr="00A14C21">
        <w:fldChar w:fldCharType="end"/>
      </w:r>
      <w:r w:rsidR="003F38B9" w:rsidRPr="00A14C21">
        <w:t>).</w:t>
      </w:r>
    </w:p>
    <w:p w14:paraId="5FD7F82D" w14:textId="77777777" w:rsidR="00A96D2D" w:rsidRDefault="00A96D2D" w:rsidP="00A96D2D">
      <w:pPr>
        <w:pStyle w:val="Brdtext"/>
        <w:keepNext/>
      </w:pPr>
      <w:r>
        <w:rPr>
          <w:noProof/>
          <w:lang w:eastAsia="sv-SE"/>
        </w:rPr>
        <w:drawing>
          <wp:inline distT="0" distB="0" distL="0" distR="0" wp14:anchorId="199357C0" wp14:editId="449A2E73">
            <wp:extent cx="5756910" cy="3240405"/>
            <wp:effectExtent l="0" t="0" r="0" b="0"/>
            <wp:docPr id="4" name="Bildobjekt 4" descr="C:\Users\phiaxe\AppData\Local\Microsoft\Windows\INetCache\Content.Word\Principer från Cloern 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axe\AppData\Local\Microsoft\Windows\INetCache\Content.Word\Principer från Cloern 2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240405"/>
                    </a:xfrm>
                    <a:prstGeom prst="rect">
                      <a:avLst/>
                    </a:prstGeom>
                    <a:noFill/>
                    <a:ln>
                      <a:noFill/>
                    </a:ln>
                  </pic:spPr>
                </pic:pic>
              </a:graphicData>
            </a:graphic>
          </wp:inline>
        </w:drawing>
      </w:r>
    </w:p>
    <w:p w14:paraId="7B58D293" w14:textId="344AA706" w:rsidR="00A96D2D" w:rsidRDefault="00A96D2D" w:rsidP="00A96D2D">
      <w:pPr>
        <w:pStyle w:val="Beskrivning"/>
      </w:pPr>
      <w:bookmarkStart w:id="1" w:name="_Ref509489844"/>
      <w:r>
        <w:t xml:space="preserve">Figur </w:t>
      </w:r>
      <w:fldSimple w:instr=" SEQ Figur \* ARABIC ">
        <w:r w:rsidR="00895FD4">
          <w:rPr>
            <w:noProof/>
          </w:rPr>
          <w:t>2</w:t>
        </w:r>
      </w:fldSimple>
      <w:bookmarkEnd w:id="1"/>
      <w:r>
        <w:t xml:space="preserve"> Schematiska beskrivning av övergödningsprocesser som visar även förstärkningsåterkopplingar.</w:t>
      </w:r>
      <w:r w:rsidRPr="00A96D2D">
        <w:t xml:space="preserve"> </w:t>
      </w:r>
      <w:r>
        <w:t>(efter Cloern, 2001)</w:t>
      </w:r>
    </w:p>
    <w:p w14:paraId="60631E84" w14:textId="53700041" w:rsidR="006B3677" w:rsidRDefault="003F38B9" w:rsidP="0009349B">
      <w:pPr>
        <w:pStyle w:val="Brdtext"/>
      </w:pPr>
      <w:r>
        <w:t>Bottenfaunasamhällets status ingår i ekologiska statusbedömningar i kustvatten under Vattenförvaltningsförordningen (SFS 2004:660; HVMFS 2013:19) i HELCOM</w:t>
      </w:r>
      <w:r w:rsidR="00D34BF8">
        <w:t>s</w:t>
      </w:r>
      <w:r>
        <w:t xml:space="preserve"> bedömningar</w:t>
      </w:r>
      <w:r w:rsidR="00D34BF8">
        <w:t xml:space="preserve"> i kustvatten och i Bottniska viken</w:t>
      </w:r>
      <w:r>
        <w:t xml:space="preserve"> (</w:t>
      </w:r>
      <w:r w:rsidR="00D34BF8">
        <w:t>HELCOM, 2017</w:t>
      </w:r>
      <w:r w:rsidR="00895FD4">
        <w:t>a</w:t>
      </w:r>
      <w:r>
        <w:t xml:space="preserve">) </w:t>
      </w:r>
      <w:r w:rsidR="00D34BF8">
        <w:t>samt i holistiska bedömningen av OSPARs Gemensam Förfarande (C</w:t>
      </w:r>
      <w:bookmarkStart w:id="2" w:name="_GoBack"/>
      <w:bookmarkEnd w:id="2"/>
      <w:r w:rsidR="00D34BF8">
        <w:t>ommon Procedure; OSPAR, 2013).</w:t>
      </w:r>
      <w:r w:rsidR="00A14C21">
        <w:t xml:space="preserve"> Bedömningen i kustvattnet aggregerar resultaten från Vattenmyndigheternas statusbedömning 20</w:t>
      </w:r>
      <w:r w:rsidR="00BC10CE">
        <w:t>10</w:t>
      </w:r>
      <w:r w:rsidR="00A14C21">
        <w:t xml:space="preserve"> – 201</w:t>
      </w:r>
      <w:r w:rsidR="00BC10CE">
        <w:t>6 (VISS, 2016</w:t>
      </w:r>
      <w:r w:rsidR="00BB156E">
        <w:t xml:space="preserve">, </w:t>
      </w:r>
      <w:r w:rsidR="00BB156E">
        <w:fldChar w:fldCharType="begin"/>
      </w:r>
      <w:r w:rsidR="00BB156E">
        <w:instrText xml:space="preserve"> REF _Ref509495383 \h </w:instrText>
      </w:r>
      <w:r w:rsidR="00BB156E">
        <w:fldChar w:fldCharType="separate"/>
      </w:r>
      <w:r w:rsidR="00895FD4">
        <w:t xml:space="preserve">Figur </w:t>
      </w:r>
      <w:r w:rsidR="00895FD4">
        <w:rPr>
          <w:noProof/>
        </w:rPr>
        <w:t>4</w:t>
      </w:r>
      <w:r w:rsidR="00BB156E">
        <w:fldChar w:fldCharType="end"/>
      </w:r>
      <w:r w:rsidR="00BC10CE">
        <w:t>)</w:t>
      </w:r>
      <w:r w:rsidR="00BB156E">
        <w:t>.</w:t>
      </w:r>
    </w:p>
    <w:p w14:paraId="10DC8A61" w14:textId="14BF7D5E" w:rsidR="00BB156E" w:rsidRDefault="00BB156E" w:rsidP="0009349B">
      <w:pPr>
        <w:pStyle w:val="Brdtext"/>
      </w:pPr>
      <w:r>
        <w:t>Tyvärr är bottenfauna samhället påverkade av andra faktorer än just övergödning. Fysiskpåverkan, t.ex. från bottentrålning eller muddring tar bort hela samhällen och det behövs stabila förhållanden över många år för samhällen att återetablera sig. Försurning kan tänkas påverkar skaldjur, medan bottenfauna utgör mat för bentiska fisksamhällen. Invasiva arter kan också leda till stora ändringar i utbredning och artsammansättning.</w:t>
      </w:r>
      <w:r w:rsidR="00A61C64">
        <w:t xml:space="preserve"> I artfattiga områden, som Bottniska viken, kan vissa arters populationsdynamik påverka BQI uppskattningarna.</w:t>
      </w:r>
    </w:p>
    <w:p w14:paraId="4BFA9736" w14:textId="45B25C2D" w:rsidR="005C6647" w:rsidRDefault="007A54CB" w:rsidP="00C8634F">
      <w:pPr>
        <w:pStyle w:val="Brdtext"/>
        <w:keepNext/>
      </w:pPr>
      <w:r>
        <w:lastRenderedPageBreak/>
        <w:t>I Västerhavet finns god status för bottenfauna bara i Skagerraks utsjö (</w:t>
      </w:r>
      <w:r w:rsidR="00C8634F">
        <w:fldChar w:fldCharType="begin"/>
      </w:r>
      <w:r w:rsidR="00C8634F">
        <w:instrText xml:space="preserve"> REF _Ref509496222 \h </w:instrText>
      </w:r>
      <w:r w:rsidR="00C8634F">
        <w:fldChar w:fldCharType="separate"/>
      </w:r>
      <w:r w:rsidR="00895FD4">
        <w:t xml:space="preserve">Figur </w:t>
      </w:r>
      <w:r w:rsidR="00895FD4">
        <w:rPr>
          <w:noProof/>
        </w:rPr>
        <w:t>3</w:t>
      </w:r>
      <w:r w:rsidR="00C8634F">
        <w:fldChar w:fldCharType="end"/>
      </w:r>
      <w:r>
        <w:t>)</w:t>
      </w:r>
      <w:r w:rsidR="00C8634F">
        <w:t xml:space="preserve">. Alla andra delar av Västerhavet, förutom Skagerraks fjordar, ligger nära till </w:t>
      </w:r>
      <w:r w:rsidR="005C6647">
        <w:t>god/ej god status</w:t>
      </w:r>
      <w:r w:rsidR="00C8634F">
        <w:t>gränsen</w:t>
      </w:r>
      <w:r w:rsidR="005C6647">
        <w:t>, och visar tecken på en svag förbättring i status sedan 2009</w:t>
      </w:r>
      <w:r w:rsidR="00C8634F">
        <w:t>.</w:t>
      </w:r>
    </w:p>
    <w:p w14:paraId="245EB653" w14:textId="272B8784" w:rsidR="00C8634F" w:rsidRDefault="00C8634F" w:rsidP="00C8634F">
      <w:pPr>
        <w:pStyle w:val="Brdtext"/>
        <w:keepNext/>
      </w:pPr>
      <w:r>
        <w:t xml:space="preserve"> </w:t>
      </w:r>
      <w:r>
        <w:rPr>
          <w:noProof/>
          <w:lang w:eastAsia="sv-SE"/>
        </w:rPr>
        <w:drawing>
          <wp:inline distT="0" distB="0" distL="0" distR="0" wp14:anchorId="20C0DDC6" wp14:editId="78B9BB49">
            <wp:extent cx="6160926" cy="271462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9" r="2116" b="13882"/>
                    <a:stretch/>
                  </pic:blipFill>
                  <pic:spPr bwMode="auto">
                    <a:xfrm>
                      <a:off x="0" y="0"/>
                      <a:ext cx="6169149" cy="2718248"/>
                    </a:xfrm>
                    <a:prstGeom prst="rect">
                      <a:avLst/>
                    </a:prstGeom>
                    <a:ln>
                      <a:noFill/>
                    </a:ln>
                    <a:extLst>
                      <a:ext uri="{53640926-AAD7-44D8-BBD7-CCE9431645EC}">
                        <a14:shadowObscured xmlns:a14="http://schemas.microsoft.com/office/drawing/2010/main"/>
                      </a:ext>
                    </a:extLst>
                  </pic:spPr>
                </pic:pic>
              </a:graphicData>
            </a:graphic>
          </wp:inline>
        </w:drawing>
      </w:r>
    </w:p>
    <w:p w14:paraId="0D31B5E7" w14:textId="6C213705" w:rsidR="00BB156E" w:rsidRDefault="00C8634F" w:rsidP="00C8634F">
      <w:pPr>
        <w:pStyle w:val="Beskrivning"/>
        <w:rPr>
          <w:noProof/>
        </w:rPr>
      </w:pPr>
      <w:bookmarkStart w:id="3" w:name="_Ref509496222"/>
      <w:r>
        <w:t xml:space="preserve">Figur </w:t>
      </w:r>
      <w:fldSimple w:instr=" SEQ Figur \* ARABIC ">
        <w:r w:rsidR="00895FD4">
          <w:rPr>
            <w:noProof/>
          </w:rPr>
          <w:t>3</w:t>
        </w:r>
      </w:fldSimple>
      <w:bookmarkEnd w:id="3"/>
      <w:r>
        <w:t xml:space="preserve"> Tidsmässiga förändringar i medel (och standard fel) BQI per 0,1 m2</w:t>
      </w:r>
      <w:r>
        <w:rPr>
          <w:noProof/>
        </w:rPr>
        <w:t xml:space="preserve"> i olika havsområde i Västerhavet (Marine Monitoring, 2016). God/Ej-god gräns ligger vid BQI = 12</w:t>
      </w:r>
    </w:p>
    <w:p w14:paraId="4E82E1C1" w14:textId="07A50246" w:rsidR="005C6647" w:rsidRDefault="005C6647" w:rsidP="005C6647">
      <w:r>
        <w:t>I Östersjön finns god status i kustvatten i Bottenviken</w:t>
      </w:r>
      <w:r w:rsidR="00A61C64">
        <w:t xml:space="preserve"> samt längs större delar av Sveriges kust till Egentliga Östersjön. I Bottenhavet är </w:t>
      </w:r>
      <w:r w:rsidR="00504284">
        <w:t xml:space="preserve">status sämre, särskilt i enskilda vikar. I HELCOMs bedömning i utsjön </w:t>
      </w:r>
      <w:r w:rsidR="002A1B01">
        <w:t>(HELCOM, 2017</w:t>
      </w:r>
      <w:r w:rsidR="00895FD4">
        <w:t>a</w:t>
      </w:r>
      <w:r w:rsidR="002A1B01">
        <w:t>) används samma metod, med lämpliga tröskelvärden i varje område. Provtagning sker dock bara i områden grundare än haloklinen – eftersom under haloklinen finns permanenta hypoxia/anoxia. Resultaten av detta är att centrala Östersjön klassas som i god status, men detta resultat är begränsade till kustnära områden.</w:t>
      </w:r>
    </w:p>
    <w:p w14:paraId="18128A27" w14:textId="04090C5D" w:rsidR="002A1B01" w:rsidRDefault="002A1B01" w:rsidP="005C6647">
      <w:r>
        <w:t>Bedömningsgrunder saknas i Bornholmsbassäng och Arkonabassängens utsjön.</w:t>
      </w:r>
    </w:p>
    <w:p w14:paraId="6A2BEE53" w14:textId="37C80331" w:rsidR="001D5994" w:rsidRDefault="001D5994" w:rsidP="005C6647"/>
    <w:p w14:paraId="0F2F3D54" w14:textId="7CFA76A8" w:rsidR="001D5994" w:rsidRDefault="001D5994" w:rsidP="005C6647">
      <w:r>
        <w:t>För detaljerade analys av resultaten hänvisas läsarna till HELCOM, 2017</w:t>
      </w:r>
      <w:r w:rsidR="00895FD4">
        <w:t>b</w:t>
      </w:r>
      <w:r>
        <w:t xml:space="preserve"> samt SMHI, 2016.</w:t>
      </w:r>
    </w:p>
    <w:p w14:paraId="4EE3437B" w14:textId="77777777" w:rsidR="00A61C64" w:rsidRDefault="00A61C64" w:rsidP="00A61C64">
      <w:pPr>
        <w:pStyle w:val="Brdtext"/>
        <w:keepNext/>
      </w:pPr>
      <w:r>
        <w:rPr>
          <w:noProof/>
        </w:rPr>
        <w:lastRenderedPageBreak/>
        <w:drawing>
          <wp:inline distT="0" distB="0" distL="0" distR="0" wp14:anchorId="53A3E05B" wp14:editId="50E2DA80">
            <wp:extent cx="5305425" cy="8247578"/>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962"/>
                    <a:stretch/>
                  </pic:blipFill>
                  <pic:spPr bwMode="auto">
                    <a:xfrm>
                      <a:off x="0" y="0"/>
                      <a:ext cx="5310868" cy="8256039"/>
                    </a:xfrm>
                    <a:prstGeom prst="rect">
                      <a:avLst/>
                    </a:prstGeom>
                    <a:ln>
                      <a:noFill/>
                    </a:ln>
                    <a:extLst>
                      <a:ext uri="{53640926-AAD7-44D8-BBD7-CCE9431645EC}">
                        <a14:shadowObscured xmlns:a14="http://schemas.microsoft.com/office/drawing/2010/main"/>
                      </a:ext>
                    </a:extLst>
                  </pic:spPr>
                </pic:pic>
              </a:graphicData>
            </a:graphic>
          </wp:inline>
        </w:drawing>
      </w:r>
    </w:p>
    <w:p w14:paraId="7FA0B745" w14:textId="0641C5CF" w:rsidR="00A61C64" w:rsidRPr="000373D5" w:rsidRDefault="00A61C64" w:rsidP="00A61C64">
      <w:pPr>
        <w:pStyle w:val="Beskrivning"/>
      </w:pPr>
      <w:bookmarkStart w:id="4" w:name="_Ref509495383"/>
      <w:r>
        <w:t xml:space="preserve">Figur </w:t>
      </w:r>
      <w:r>
        <w:fldChar w:fldCharType="begin"/>
      </w:r>
      <w:r>
        <w:instrText xml:space="preserve"> SEQ Figur \* ARABIC </w:instrText>
      </w:r>
      <w:r>
        <w:fldChar w:fldCharType="separate"/>
      </w:r>
      <w:r w:rsidR="00895FD4">
        <w:rPr>
          <w:noProof/>
        </w:rPr>
        <w:t>4</w:t>
      </w:r>
      <w:r>
        <w:fldChar w:fldCharType="end"/>
      </w:r>
      <w:bookmarkEnd w:id="4"/>
      <w:r>
        <w:t xml:space="preserve"> Statusbedömningen i kustvattenförekomsterna enligt HFMFS 2013:19. Dessa aggregeras till en </w:t>
      </w:r>
      <w:r>
        <w:t>bedömning på kustvattentyp nivå för bedömning under Havsmiljöförordningen.</w:t>
      </w:r>
    </w:p>
    <w:p w14:paraId="16ECCF22" w14:textId="0CFD5638" w:rsidR="005C6647" w:rsidRDefault="005C6647" w:rsidP="005C6647"/>
    <w:p w14:paraId="3215C8C7" w14:textId="00C2D6C2" w:rsidR="0076309D" w:rsidRDefault="0041790D" w:rsidP="0009349B">
      <w:pPr>
        <w:pStyle w:val="Brdtext"/>
      </w:pPr>
      <w:r>
        <w:rPr>
          <w:i/>
          <w:noProof/>
          <w:lang w:eastAsia="sv-SE"/>
        </w:rPr>
        <w:drawing>
          <wp:inline distT="0" distB="0" distL="0" distR="0" wp14:anchorId="716DBFFB" wp14:editId="1C4F3B2E">
            <wp:extent cx="6334125" cy="7719114"/>
            <wp:effectExtent l="0" t="0" r="0" b="0"/>
            <wp:docPr id="8" name="Bildobjekt 8" descr="C:\Users\phiaxe\AppData\Local\Microsoft\Windows\INetCache\Content.Word\Macrofauna_E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axe\AppData\Local\Microsoft\Windows\INetCache\Content.Word\Macrofauna_EQR.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504" b="5970"/>
                    <a:stretch/>
                  </pic:blipFill>
                  <pic:spPr bwMode="auto">
                    <a:xfrm>
                      <a:off x="0" y="0"/>
                      <a:ext cx="6339779" cy="7726004"/>
                    </a:xfrm>
                    <a:prstGeom prst="rect">
                      <a:avLst/>
                    </a:prstGeom>
                    <a:noFill/>
                    <a:ln>
                      <a:noFill/>
                    </a:ln>
                    <a:extLst>
                      <a:ext uri="{53640926-AAD7-44D8-BBD7-CCE9431645EC}">
                        <a14:shadowObscured xmlns:a14="http://schemas.microsoft.com/office/drawing/2010/main"/>
                      </a:ext>
                    </a:extLst>
                  </pic:spPr>
                </pic:pic>
              </a:graphicData>
            </a:graphic>
          </wp:inline>
        </w:drawing>
      </w:r>
    </w:p>
    <w:p w14:paraId="51BA08DF" w14:textId="3FEBB0BE" w:rsidR="00E13817" w:rsidRDefault="00707A9D" w:rsidP="00707A9D">
      <w:pPr>
        <w:pStyle w:val="Beskrivning"/>
      </w:pPr>
      <w:r>
        <w:t xml:space="preserve">Figur </w:t>
      </w:r>
      <w:fldSimple w:instr=" SEQ Figur \* ARABIC ">
        <w:r w:rsidR="00895FD4">
          <w:rPr>
            <w:noProof/>
          </w:rPr>
          <w:t>5</w:t>
        </w:r>
      </w:fldSimple>
      <w:r>
        <w:t xml:space="preserve"> Statusbedömning för </w:t>
      </w:r>
      <w:r w:rsidR="0041790D">
        <w:t>mjukbottenfauna från HELCOM (Östersjön) samt OSPAR /Västerhavet)</w:t>
      </w:r>
      <w:r>
        <w:t xml:space="preserve">. </w:t>
      </w:r>
      <w:r w:rsidR="0041790D">
        <w:t xml:space="preserve">Resultaten bör tolkas med hänsyn till </w:t>
      </w:r>
      <w:r w:rsidR="00273065">
        <w:t>långvariga syrebristen i de djupare dela av Egentliga Östersjön.</w:t>
      </w:r>
      <w:r w:rsidR="00BB156E">
        <w:t xml:space="preserve"> Vita områden saknar en bedömning.</w:t>
      </w:r>
    </w:p>
    <w:p w14:paraId="3EC0E3A3" w14:textId="77777777" w:rsidR="00273065" w:rsidRPr="00273065" w:rsidRDefault="00273065" w:rsidP="00273065">
      <w:pPr>
        <w:rPr>
          <w:rFonts w:eastAsiaTheme="minorHAnsi"/>
        </w:rPr>
      </w:pPr>
    </w:p>
    <w:p w14:paraId="2130B82B" w14:textId="77777777" w:rsidR="00E13817" w:rsidRPr="004B7657" w:rsidRDefault="0070387B" w:rsidP="007E4364">
      <w:pPr>
        <w:pStyle w:val="Rubrik2"/>
        <w:rPr>
          <w:rFonts w:asciiTheme="majorHAnsi" w:hAnsiTheme="majorHAnsi" w:cstheme="majorHAnsi"/>
          <w:b w:val="0"/>
          <w:sz w:val="24"/>
          <w:szCs w:val="24"/>
        </w:rPr>
      </w:pPr>
      <w:r w:rsidRPr="004B7657">
        <w:rPr>
          <w:rFonts w:asciiTheme="majorHAnsi" w:hAnsiTheme="majorHAnsi" w:cstheme="majorHAnsi"/>
          <w:b w:val="0"/>
          <w:sz w:val="24"/>
          <w:szCs w:val="24"/>
        </w:rPr>
        <w:lastRenderedPageBreak/>
        <w:t>Sektion 1 Del 2</w:t>
      </w:r>
      <w:r w:rsidR="001A460F" w:rsidRPr="004B7657">
        <w:rPr>
          <w:rFonts w:asciiTheme="majorHAnsi" w:hAnsiTheme="majorHAnsi" w:cstheme="majorHAnsi"/>
          <w:b w:val="0"/>
          <w:sz w:val="24"/>
          <w:szCs w:val="24"/>
        </w:rPr>
        <w:t xml:space="preserve">. </w:t>
      </w:r>
      <w:r w:rsidR="00D44830" w:rsidRPr="004B7657">
        <w:rPr>
          <w:rFonts w:asciiTheme="majorHAnsi" w:hAnsiTheme="majorHAnsi" w:cstheme="majorHAnsi"/>
          <w:b w:val="0"/>
          <w:sz w:val="24"/>
          <w:szCs w:val="24"/>
        </w:rPr>
        <w:t>D</w:t>
      </w:r>
      <w:r w:rsidR="001A460F" w:rsidRPr="004B7657">
        <w:rPr>
          <w:rFonts w:asciiTheme="majorHAnsi" w:hAnsiTheme="majorHAnsi" w:cstheme="majorHAnsi"/>
          <w:b w:val="0"/>
          <w:sz w:val="24"/>
          <w:szCs w:val="24"/>
        </w:rPr>
        <w:t>etaljerad info</w:t>
      </w:r>
      <w:r w:rsidR="00D44830" w:rsidRPr="004B7657">
        <w:rPr>
          <w:rFonts w:asciiTheme="majorHAnsi" w:hAnsiTheme="majorHAnsi" w:cstheme="majorHAnsi"/>
          <w:b w:val="0"/>
          <w:sz w:val="24"/>
          <w:szCs w:val="24"/>
        </w:rPr>
        <w:t>rmation</w:t>
      </w:r>
    </w:p>
    <w:p w14:paraId="65160F74" w14:textId="77777777"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
        <w:tblW w:w="0" w:type="auto"/>
        <w:tblLook w:val="04A0" w:firstRow="1" w:lastRow="0" w:firstColumn="1" w:lastColumn="0" w:noHBand="0" w:noVBand="1"/>
      </w:tblPr>
      <w:tblGrid>
        <w:gridCol w:w="1804"/>
        <w:gridCol w:w="1833"/>
        <w:gridCol w:w="1812"/>
        <w:gridCol w:w="1842"/>
      </w:tblGrid>
      <w:tr w:rsidR="005C6647" w14:paraId="1D75F588" w14:textId="77777777" w:rsidTr="005C6647">
        <w:tc>
          <w:tcPr>
            <w:tcW w:w="1804" w:type="dxa"/>
          </w:tcPr>
          <w:p w14:paraId="1A5BBA12" w14:textId="77777777" w:rsidR="005C6647" w:rsidRDefault="005C6647" w:rsidP="0009349B">
            <w:pPr>
              <w:pStyle w:val="Brdtext"/>
              <w:rPr>
                <w:rFonts w:asciiTheme="minorHAnsi" w:hAnsiTheme="minorHAnsi" w:cstheme="majorHAnsi"/>
              </w:rPr>
            </w:pPr>
            <w:r>
              <w:rPr>
                <w:rFonts w:asciiTheme="minorHAnsi" w:hAnsiTheme="minorHAnsi" w:cstheme="majorHAnsi"/>
              </w:rPr>
              <w:t>MSFD</w:t>
            </w:r>
          </w:p>
        </w:tc>
        <w:tc>
          <w:tcPr>
            <w:tcW w:w="1833" w:type="dxa"/>
          </w:tcPr>
          <w:p w14:paraId="4BFE11B7" w14:textId="77777777" w:rsidR="005C6647" w:rsidRDefault="005C6647" w:rsidP="0009349B">
            <w:pPr>
              <w:pStyle w:val="Brdtext"/>
              <w:rPr>
                <w:rFonts w:asciiTheme="minorHAnsi" w:hAnsiTheme="minorHAnsi" w:cstheme="majorHAnsi"/>
              </w:rPr>
            </w:pPr>
            <w:r>
              <w:rPr>
                <w:rFonts w:asciiTheme="minorHAnsi" w:hAnsiTheme="minorHAnsi" w:cstheme="majorHAnsi"/>
              </w:rPr>
              <w:t>WFD</w:t>
            </w:r>
          </w:p>
        </w:tc>
        <w:tc>
          <w:tcPr>
            <w:tcW w:w="1812" w:type="dxa"/>
          </w:tcPr>
          <w:p w14:paraId="6CFA76C4" w14:textId="77777777" w:rsidR="005C6647" w:rsidRDefault="005C6647" w:rsidP="0009349B">
            <w:pPr>
              <w:pStyle w:val="Brdtext"/>
              <w:rPr>
                <w:rFonts w:asciiTheme="minorHAnsi" w:hAnsiTheme="minorHAnsi" w:cstheme="majorHAnsi"/>
              </w:rPr>
            </w:pPr>
            <w:r>
              <w:rPr>
                <w:rFonts w:asciiTheme="minorHAnsi" w:hAnsiTheme="minorHAnsi" w:cstheme="majorHAnsi"/>
              </w:rPr>
              <w:t>Miljömål</w:t>
            </w:r>
          </w:p>
        </w:tc>
        <w:tc>
          <w:tcPr>
            <w:tcW w:w="1842" w:type="dxa"/>
          </w:tcPr>
          <w:p w14:paraId="5FAB1C83" w14:textId="77777777" w:rsidR="005C6647" w:rsidRDefault="005C6647" w:rsidP="0009349B">
            <w:pPr>
              <w:pStyle w:val="Brdtext"/>
              <w:rPr>
                <w:rFonts w:asciiTheme="minorHAnsi" w:hAnsiTheme="minorHAnsi" w:cstheme="majorHAnsi"/>
              </w:rPr>
            </w:pPr>
            <w:r>
              <w:rPr>
                <w:rFonts w:asciiTheme="minorHAnsi" w:hAnsiTheme="minorHAnsi" w:cstheme="majorHAnsi"/>
              </w:rPr>
              <w:t>BSAP</w:t>
            </w:r>
          </w:p>
        </w:tc>
      </w:tr>
      <w:tr w:rsidR="005C6647" w14:paraId="3E661196" w14:textId="77777777" w:rsidTr="005C6647">
        <w:tc>
          <w:tcPr>
            <w:tcW w:w="1804" w:type="dxa"/>
          </w:tcPr>
          <w:p w14:paraId="5159259E" w14:textId="77777777" w:rsidR="005C6647" w:rsidRDefault="005C6647" w:rsidP="0009349B">
            <w:pPr>
              <w:pStyle w:val="Brdtext"/>
              <w:rPr>
                <w:rFonts w:asciiTheme="minorHAnsi" w:hAnsiTheme="minorHAnsi" w:cstheme="majorHAnsi"/>
              </w:rPr>
            </w:pPr>
            <w:r>
              <w:rPr>
                <w:rFonts w:asciiTheme="minorHAnsi" w:hAnsiTheme="minorHAnsi" w:cstheme="majorHAnsi"/>
              </w:rPr>
              <w:t>Deskriptor, kriterium</w:t>
            </w:r>
          </w:p>
        </w:tc>
        <w:tc>
          <w:tcPr>
            <w:tcW w:w="1833" w:type="dxa"/>
          </w:tcPr>
          <w:p w14:paraId="6404F59D" w14:textId="77777777" w:rsidR="005C6647" w:rsidRDefault="005C6647" w:rsidP="0009349B">
            <w:pPr>
              <w:pStyle w:val="Brdtext"/>
              <w:rPr>
                <w:rFonts w:asciiTheme="minorHAnsi" w:hAnsiTheme="minorHAnsi" w:cstheme="majorHAnsi"/>
              </w:rPr>
            </w:pPr>
            <w:r>
              <w:rPr>
                <w:rFonts w:asciiTheme="minorHAnsi" w:hAnsiTheme="minorHAnsi" w:cstheme="majorHAnsi"/>
              </w:rPr>
              <w:t>Kvalitetsnorm</w:t>
            </w:r>
          </w:p>
        </w:tc>
        <w:tc>
          <w:tcPr>
            <w:tcW w:w="1812" w:type="dxa"/>
          </w:tcPr>
          <w:p w14:paraId="2D4F725C" w14:textId="77777777" w:rsidR="005C6647" w:rsidRDefault="005C6647" w:rsidP="00D44830">
            <w:pPr>
              <w:pStyle w:val="Brdtext"/>
              <w:rPr>
                <w:rFonts w:asciiTheme="minorHAnsi" w:hAnsiTheme="minorHAnsi" w:cstheme="majorHAnsi"/>
              </w:rPr>
            </w:pPr>
            <w:r>
              <w:rPr>
                <w:rFonts w:asciiTheme="minorHAnsi" w:hAnsiTheme="minorHAnsi" w:cstheme="majorHAnsi"/>
              </w:rPr>
              <w:t>Miljömål m. spec.</w:t>
            </w:r>
          </w:p>
        </w:tc>
        <w:tc>
          <w:tcPr>
            <w:tcW w:w="1842" w:type="dxa"/>
          </w:tcPr>
          <w:p w14:paraId="5BE30398" w14:textId="77777777" w:rsidR="005C6647" w:rsidRDefault="005C6647" w:rsidP="0009349B">
            <w:pPr>
              <w:pStyle w:val="Brdtext"/>
              <w:rPr>
                <w:rFonts w:asciiTheme="minorHAnsi" w:hAnsiTheme="minorHAnsi" w:cstheme="majorHAnsi"/>
              </w:rPr>
            </w:pPr>
            <w:r>
              <w:rPr>
                <w:rFonts w:asciiTheme="minorHAnsi" w:hAnsiTheme="minorHAnsi" w:cstheme="majorHAnsi"/>
              </w:rPr>
              <w:t>Mål i BSAP</w:t>
            </w:r>
          </w:p>
        </w:tc>
      </w:tr>
      <w:tr w:rsidR="005C6647" w14:paraId="441A780C" w14:textId="77777777" w:rsidTr="005C6647">
        <w:tc>
          <w:tcPr>
            <w:tcW w:w="1804" w:type="dxa"/>
          </w:tcPr>
          <w:p w14:paraId="6CBD6BC0" w14:textId="604B2658" w:rsidR="005C6647" w:rsidRDefault="005C6647" w:rsidP="00AB6139">
            <w:pPr>
              <w:pStyle w:val="Brdtext"/>
              <w:rPr>
                <w:rFonts w:asciiTheme="minorHAnsi" w:hAnsiTheme="minorHAnsi" w:cstheme="majorHAnsi"/>
              </w:rPr>
            </w:pPr>
            <w:r>
              <w:rPr>
                <w:rFonts w:asciiTheme="minorHAnsi" w:hAnsiTheme="minorHAnsi" w:cstheme="majorHAnsi"/>
              </w:rPr>
              <w:t>D5C8</w:t>
            </w:r>
          </w:p>
        </w:tc>
        <w:tc>
          <w:tcPr>
            <w:tcW w:w="1833" w:type="dxa"/>
          </w:tcPr>
          <w:p w14:paraId="2535906C" w14:textId="209138CC" w:rsidR="005C6647" w:rsidRDefault="005C6647" w:rsidP="007930C7">
            <w:pPr>
              <w:pStyle w:val="Brdtext"/>
              <w:rPr>
                <w:rFonts w:asciiTheme="minorHAnsi" w:hAnsiTheme="minorHAnsi" w:cstheme="majorHAnsi"/>
              </w:rPr>
            </w:pPr>
            <w:r w:rsidRPr="007930C7">
              <w:rPr>
                <w:rFonts w:asciiTheme="minorHAnsi" w:hAnsiTheme="minorHAnsi" w:cstheme="majorHAnsi"/>
              </w:rPr>
              <w:t xml:space="preserve">Biologiska </w:t>
            </w:r>
            <w:r>
              <w:rPr>
                <w:rFonts w:asciiTheme="minorHAnsi" w:hAnsiTheme="minorHAnsi" w:cstheme="majorHAnsi"/>
              </w:rPr>
              <w:t>Kvalitetsfaktorer i Kustvatten o</w:t>
            </w:r>
            <w:r w:rsidRPr="007930C7">
              <w:rPr>
                <w:rFonts w:asciiTheme="minorHAnsi" w:hAnsiTheme="minorHAnsi" w:cstheme="majorHAnsi"/>
              </w:rPr>
              <w:t xml:space="preserve">ch Vatten </w:t>
            </w:r>
            <w:r>
              <w:rPr>
                <w:rFonts w:asciiTheme="minorHAnsi" w:hAnsiTheme="minorHAnsi" w:cstheme="majorHAnsi"/>
              </w:rPr>
              <w:t>i</w:t>
            </w:r>
            <w:r w:rsidRPr="007930C7">
              <w:rPr>
                <w:rFonts w:asciiTheme="minorHAnsi" w:hAnsiTheme="minorHAnsi" w:cstheme="majorHAnsi"/>
              </w:rPr>
              <w:t xml:space="preserve"> Övergångszon </w:t>
            </w:r>
          </w:p>
          <w:p w14:paraId="39DB90CC" w14:textId="127D0799" w:rsidR="005C6647" w:rsidRPr="003D3665" w:rsidRDefault="005C6647" w:rsidP="007930C7">
            <w:pPr>
              <w:pStyle w:val="Brdtext"/>
              <w:rPr>
                <w:rFonts w:asciiTheme="minorHAnsi" w:hAnsiTheme="minorHAnsi" w:cstheme="majorHAnsi"/>
                <w:i/>
              </w:rPr>
            </w:pPr>
            <w:r w:rsidRPr="003D3665">
              <w:rPr>
                <w:rFonts w:asciiTheme="minorHAnsi" w:hAnsiTheme="minorHAnsi" w:cstheme="majorHAnsi"/>
                <w:i/>
              </w:rPr>
              <w:t>Bottenfauna i kustvatten och vatten i övergångszon</w:t>
            </w:r>
          </w:p>
        </w:tc>
        <w:tc>
          <w:tcPr>
            <w:tcW w:w="1812" w:type="dxa"/>
          </w:tcPr>
          <w:p w14:paraId="374EB940" w14:textId="4DB3CC7F" w:rsidR="005C6647" w:rsidRDefault="005C6647" w:rsidP="0009349B">
            <w:pPr>
              <w:pStyle w:val="Brdtext"/>
              <w:rPr>
                <w:rFonts w:asciiTheme="minorHAnsi" w:hAnsiTheme="minorHAnsi" w:cstheme="majorHAnsi"/>
              </w:rPr>
            </w:pPr>
            <w:r>
              <w:rPr>
                <w:rFonts w:asciiTheme="minorHAnsi" w:hAnsiTheme="minorHAnsi" w:cstheme="majorHAnsi"/>
              </w:rPr>
              <w:t>Ingen Övergödning (Tillstånd i havet)</w:t>
            </w:r>
          </w:p>
        </w:tc>
        <w:tc>
          <w:tcPr>
            <w:tcW w:w="1842" w:type="dxa"/>
          </w:tcPr>
          <w:p w14:paraId="6311B43A" w14:textId="71F96DF7" w:rsidR="005C6647" w:rsidRPr="00E072E8" w:rsidRDefault="005C6647" w:rsidP="00BD1B23">
            <w:pPr>
              <w:pStyle w:val="Brdtext"/>
              <w:rPr>
                <w:rFonts w:asciiTheme="minorHAnsi" w:hAnsiTheme="minorHAnsi" w:cstheme="majorHAnsi"/>
                <w:b/>
                <w:lang w:val="en-GB"/>
              </w:rPr>
            </w:pPr>
            <w:r w:rsidRPr="00E072E8">
              <w:rPr>
                <w:rFonts w:asciiTheme="minorHAnsi" w:hAnsiTheme="minorHAnsi" w:cstheme="majorHAnsi"/>
                <w:b/>
                <w:lang w:val="en-GB"/>
              </w:rPr>
              <w:t>Baltic Sea unaffected by eutrophication:</w:t>
            </w:r>
          </w:p>
          <w:p w14:paraId="1F648F2F" w14:textId="77777777" w:rsidR="005C6647" w:rsidRDefault="005C6647" w:rsidP="00BD1B23">
            <w:pPr>
              <w:pStyle w:val="Brdtext"/>
              <w:rPr>
                <w:rFonts w:asciiTheme="minorHAnsi" w:hAnsiTheme="minorHAnsi" w:cstheme="majorHAnsi"/>
                <w:lang w:val="en-GB"/>
              </w:rPr>
            </w:pPr>
            <w:r w:rsidRPr="00E072E8">
              <w:rPr>
                <w:rFonts w:asciiTheme="minorHAnsi" w:hAnsiTheme="minorHAnsi" w:cstheme="majorHAnsi"/>
                <w:i/>
                <w:lang w:val="en-GB"/>
              </w:rPr>
              <w:t>Natural distribution and occurrence of plants and animals</w:t>
            </w:r>
          </w:p>
          <w:p w14:paraId="6DF55FE6" w14:textId="77777777" w:rsidR="005C6647" w:rsidRDefault="005C6647" w:rsidP="00BD1B23">
            <w:pPr>
              <w:pStyle w:val="Brdtext"/>
              <w:rPr>
                <w:rFonts w:asciiTheme="minorHAnsi" w:hAnsiTheme="minorHAnsi" w:cstheme="majorHAnsi"/>
                <w:lang w:val="en-GB"/>
              </w:rPr>
            </w:pPr>
            <w:r w:rsidRPr="00E072E8">
              <w:rPr>
                <w:rFonts w:ascii="Times New Roman" w:hAnsi="Times New Roman"/>
                <w:lang w:val="en-GB"/>
              </w:rPr>
              <w:t>​</w:t>
            </w:r>
            <w:r w:rsidRPr="00E072E8">
              <w:rPr>
                <w:rFonts w:asciiTheme="minorHAnsi" w:hAnsiTheme="minorHAnsi" w:cstheme="majorHAnsi"/>
                <w:b/>
                <w:lang w:val="en-GB"/>
              </w:rPr>
              <w:t>Favourable status of Baltic Sea biodiversity:</w:t>
            </w:r>
          </w:p>
          <w:p w14:paraId="6225AF9A" w14:textId="46FC4892" w:rsidR="005C6647" w:rsidRPr="00E072E8" w:rsidRDefault="005C6647" w:rsidP="00BD1B23">
            <w:pPr>
              <w:pStyle w:val="Brdtext"/>
              <w:rPr>
                <w:rFonts w:asciiTheme="minorHAnsi" w:hAnsiTheme="minorHAnsi" w:cstheme="majorHAnsi"/>
                <w:i/>
                <w:lang w:val="en-GB"/>
              </w:rPr>
            </w:pPr>
            <w:r w:rsidRPr="00E072E8">
              <w:rPr>
                <w:rFonts w:asciiTheme="minorHAnsi" w:hAnsiTheme="minorHAnsi" w:cstheme="majorHAnsi"/>
                <w:i/>
                <w:lang w:val="en-GB"/>
              </w:rPr>
              <w:t>Thriving and balanced communities of plants and animals</w:t>
            </w:r>
          </w:p>
        </w:tc>
      </w:tr>
    </w:tbl>
    <w:p w14:paraId="467C3BCD" w14:textId="77777777" w:rsidR="001A460F" w:rsidRPr="00E13817" w:rsidRDefault="001A460F" w:rsidP="0009349B">
      <w:pPr>
        <w:pStyle w:val="Brdtext"/>
        <w:rPr>
          <w:rFonts w:asciiTheme="minorHAnsi" w:hAnsiTheme="minorHAnsi" w:cstheme="majorHAnsi"/>
        </w:rPr>
      </w:pPr>
    </w:p>
    <w:p w14:paraId="270F0057" w14:textId="77777777" w:rsidR="00E13817" w:rsidRPr="004B7657" w:rsidRDefault="001A460F" w:rsidP="0009349B">
      <w:pPr>
        <w:pStyle w:val="Brdtext"/>
      </w:pPr>
      <w:r w:rsidRPr="004B7657">
        <w:t xml:space="preserve">B. </w:t>
      </w:r>
      <w:r w:rsidR="006F648D" w:rsidRPr="004B7657">
        <w:t>K</w:t>
      </w:r>
      <w:r w:rsidR="008C3A39" w:rsidRPr="004B7657">
        <w:t>oppling till</w:t>
      </w:r>
      <w:r w:rsidRPr="004B7657">
        <w:t xml:space="preserve"> MSFD Bilaga III</w:t>
      </w:r>
    </w:p>
    <w:tbl>
      <w:tblPr>
        <w:tblStyle w:val="Tabellrutnt"/>
        <w:tblW w:w="0" w:type="auto"/>
        <w:tblLook w:val="04A0" w:firstRow="1" w:lastRow="0" w:firstColumn="1" w:lastColumn="0" w:noHBand="0" w:noVBand="1"/>
      </w:tblPr>
      <w:tblGrid>
        <w:gridCol w:w="4519"/>
        <w:gridCol w:w="4543"/>
      </w:tblGrid>
      <w:tr w:rsidR="00773B4E" w14:paraId="05B1441D" w14:textId="77777777" w:rsidTr="00AB5457">
        <w:tc>
          <w:tcPr>
            <w:tcW w:w="9212" w:type="dxa"/>
            <w:gridSpan w:val="2"/>
          </w:tcPr>
          <w:p w14:paraId="058CCD6B" w14:textId="77777777" w:rsidR="00773B4E" w:rsidRDefault="00773B4E">
            <w:pPr>
              <w:tabs>
                <w:tab w:val="clear" w:pos="5041"/>
              </w:tabs>
              <w:spacing w:after="0"/>
            </w:pPr>
            <w:r>
              <w:t>Grundläggande förhållanden</w:t>
            </w:r>
            <w:r w:rsidR="00CB57D2">
              <w:t xml:space="preserve"> (Bilaga III, Tabell 1)</w:t>
            </w:r>
          </w:p>
        </w:tc>
      </w:tr>
      <w:tr w:rsidR="00773B4E" w14:paraId="5BE326CA" w14:textId="77777777" w:rsidTr="00773B4E">
        <w:tc>
          <w:tcPr>
            <w:tcW w:w="4606" w:type="dxa"/>
          </w:tcPr>
          <w:p w14:paraId="7C8EAF86" w14:textId="4DBB52FA" w:rsidR="00773B4E" w:rsidRDefault="00AB6139" w:rsidP="003E72C5">
            <w:pPr>
              <w:tabs>
                <w:tab w:val="clear" w:pos="5041"/>
              </w:tabs>
              <w:spacing w:after="0"/>
            </w:pPr>
            <w:r w:rsidRPr="00AB6139">
              <w:t>Biologiska förhållanden</w:t>
            </w:r>
          </w:p>
        </w:tc>
        <w:tc>
          <w:tcPr>
            <w:tcW w:w="4606" w:type="dxa"/>
          </w:tcPr>
          <w:p w14:paraId="12658670" w14:textId="625F1E95" w:rsidR="00773B4E" w:rsidRDefault="00AB6139" w:rsidP="00773B4E">
            <w:pPr>
              <w:tabs>
                <w:tab w:val="clear" w:pos="5041"/>
              </w:tabs>
              <w:spacing w:after="0"/>
            </w:pPr>
            <w:r w:rsidRPr="00AB6139">
              <w:t>Information om gömfröiga växter, makroalger och evertebrater i bottenfaunan, inklusive</w:t>
            </w:r>
            <w:r>
              <w:t xml:space="preserve"> </w:t>
            </w:r>
            <w:r w:rsidRPr="00AB6139">
              <w:t>artsammansättning, biomassa och års-/säsongsvariation.</w:t>
            </w:r>
          </w:p>
        </w:tc>
      </w:tr>
      <w:tr w:rsidR="00773B4E" w14:paraId="16470CC6" w14:textId="77777777" w:rsidTr="00AB5457">
        <w:tc>
          <w:tcPr>
            <w:tcW w:w="9212" w:type="dxa"/>
            <w:gridSpan w:val="2"/>
          </w:tcPr>
          <w:p w14:paraId="345404C0" w14:textId="77777777" w:rsidR="00773B4E" w:rsidRDefault="00773B4E">
            <w:pPr>
              <w:tabs>
                <w:tab w:val="clear" w:pos="5041"/>
              </w:tabs>
              <w:spacing w:after="0"/>
            </w:pPr>
            <w:r>
              <w:t>Belastning och påverkan</w:t>
            </w:r>
            <w:r w:rsidR="00CB57D2">
              <w:t xml:space="preserve"> (Bilaga III, Tabell 2)</w:t>
            </w:r>
          </w:p>
        </w:tc>
      </w:tr>
      <w:tr w:rsidR="00773B4E" w14:paraId="74707F65" w14:textId="77777777" w:rsidTr="00773B4E">
        <w:tc>
          <w:tcPr>
            <w:tcW w:w="4606" w:type="dxa"/>
          </w:tcPr>
          <w:p w14:paraId="2ABAC562" w14:textId="5DFC695E" w:rsidR="00773B4E" w:rsidRDefault="003E72C5" w:rsidP="00A84F48">
            <w:pPr>
              <w:tabs>
                <w:tab w:val="clear" w:pos="5041"/>
              </w:tabs>
              <w:spacing w:after="0"/>
            </w:pPr>
            <w:r>
              <w:t>Tillförsel av näringsämnen och organiskt material</w:t>
            </w:r>
          </w:p>
        </w:tc>
        <w:tc>
          <w:tcPr>
            <w:tcW w:w="4606" w:type="dxa"/>
          </w:tcPr>
          <w:p w14:paraId="57D8C1BF" w14:textId="125FD491" w:rsidR="00AB6139" w:rsidRPr="00AB6139" w:rsidRDefault="00AB6139" w:rsidP="007A54CB">
            <w:pPr>
              <w:pStyle w:val="Liststycke"/>
              <w:numPr>
                <w:ilvl w:val="0"/>
                <w:numId w:val="28"/>
              </w:numPr>
              <w:spacing w:after="0"/>
              <w:rPr>
                <w:rFonts w:ascii="Times New Roman" w:eastAsia="Times New Roman" w:hAnsi="Times New Roman"/>
                <w:sz w:val="24"/>
                <w:szCs w:val="24"/>
                <w:lang w:eastAsia="sv-SE"/>
              </w:rPr>
            </w:pPr>
            <w:r w:rsidRPr="00AB6139">
              <w:rPr>
                <w:rFonts w:ascii="Times New Roman" w:eastAsia="Times New Roman" w:hAnsi="Times New Roman"/>
                <w:sz w:val="24"/>
                <w:szCs w:val="24"/>
                <w:lang w:eastAsia="sv-SE"/>
              </w:rPr>
              <w:t>Tillförsel av gödningsmedel och andra kväve- och fosforrika ämnen (t.ex. från punktkällor</w:t>
            </w:r>
            <w:r>
              <w:rPr>
                <w:rFonts w:ascii="Times New Roman" w:eastAsia="Times New Roman" w:hAnsi="Times New Roman"/>
                <w:sz w:val="24"/>
                <w:szCs w:val="24"/>
                <w:lang w:eastAsia="sv-SE"/>
              </w:rPr>
              <w:t xml:space="preserve"> </w:t>
            </w:r>
            <w:r w:rsidRPr="00AB6139">
              <w:rPr>
                <w:rFonts w:ascii="Times New Roman" w:eastAsia="Times New Roman" w:hAnsi="Times New Roman"/>
                <w:sz w:val="24"/>
                <w:szCs w:val="24"/>
                <w:lang w:eastAsia="sv-SE"/>
              </w:rPr>
              <w:t>och diffusa källor, även jordbruk, vattenbruk, deposition från atmosfären).</w:t>
            </w:r>
          </w:p>
          <w:p w14:paraId="5A331319" w14:textId="099C5046" w:rsidR="00773B4E" w:rsidRPr="00AB6139" w:rsidRDefault="00AB6139" w:rsidP="00AB6139">
            <w:pPr>
              <w:pStyle w:val="Liststycke"/>
              <w:numPr>
                <w:ilvl w:val="0"/>
                <w:numId w:val="28"/>
              </w:numPr>
              <w:spacing w:after="0"/>
              <w:rPr>
                <w:rFonts w:ascii="Times New Roman" w:eastAsia="Times New Roman" w:hAnsi="Times New Roman"/>
                <w:sz w:val="24"/>
                <w:szCs w:val="24"/>
                <w:lang w:eastAsia="sv-SE"/>
              </w:rPr>
            </w:pPr>
            <w:r w:rsidRPr="00AB6139">
              <w:rPr>
                <w:rFonts w:ascii="Times New Roman" w:eastAsia="Times New Roman" w:hAnsi="Times New Roman"/>
                <w:sz w:val="24"/>
                <w:szCs w:val="24"/>
                <w:lang w:eastAsia="sv-SE"/>
              </w:rPr>
              <w:t>Tillförsel av organiskt material (t.ex. avlopp, vattenbruk, tillförsel från vattendrag).</w:t>
            </w:r>
          </w:p>
        </w:tc>
      </w:tr>
    </w:tbl>
    <w:p w14:paraId="1AD43350" w14:textId="77777777" w:rsidR="00A84F48" w:rsidRDefault="00A84F48">
      <w:pPr>
        <w:tabs>
          <w:tab w:val="clear" w:pos="5041"/>
        </w:tabs>
        <w:spacing w:after="0"/>
      </w:pPr>
    </w:p>
    <w:p w14:paraId="68C0C9A9" w14:textId="1E38F12C" w:rsidR="005D132C" w:rsidRDefault="005D132C">
      <w:pPr>
        <w:tabs>
          <w:tab w:val="clear" w:pos="5041"/>
        </w:tabs>
        <w:spacing w:after="0"/>
      </w:pPr>
      <w:r>
        <w:t>C. Ingående parametrar, övervakning och dataägare</w:t>
      </w:r>
    </w:p>
    <w:tbl>
      <w:tblPr>
        <w:tblStyle w:val="Tabellrutnt"/>
        <w:tblW w:w="9076" w:type="dxa"/>
        <w:tblLayout w:type="fixed"/>
        <w:tblLook w:val="04A0" w:firstRow="1" w:lastRow="0" w:firstColumn="1" w:lastColumn="0" w:noHBand="0" w:noVBand="1"/>
      </w:tblPr>
      <w:tblGrid>
        <w:gridCol w:w="2376"/>
        <w:gridCol w:w="2114"/>
        <w:gridCol w:w="2293"/>
        <w:gridCol w:w="2293"/>
      </w:tblGrid>
      <w:tr w:rsidR="00544886" w14:paraId="7250CF6A" w14:textId="77777777" w:rsidTr="009B78E8">
        <w:trPr>
          <w:trHeight w:val="1694"/>
        </w:trPr>
        <w:tc>
          <w:tcPr>
            <w:tcW w:w="2376" w:type="dxa"/>
          </w:tcPr>
          <w:p w14:paraId="470538AD" w14:textId="77777777" w:rsidR="00544886" w:rsidRDefault="00544886">
            <w:pPr>
              <w:tabs>
                <w:tab w:val="clear" w:pos="5041"/>
              </w:tabs>
              <w:spacing w:after="0"/>
            </w:pPr>
            <w:r>
              <w:lastRenderedPageBreak/>
              <w:t>Parameter</w:t>
            </w:r>
          </w:p>
        </w:tc>
        <w:tc>
          <w:tcPr>
            <w:tcW w:w="2114" w:type="dxa"/>
          </w:tcPr>
          <w:p w14:paraId="2E5C2E59" w14:textId="77777777" w:rsidR="00544886" w:rsidRDefault="00544886">
            <w:pPr>
              <w:tabs>
                <w:tab w:val="clear" w:pos="5041"/>
              </w:tabs>
              <w:spacing w:after="0"/>
            </w:pPr>
            <w:r>
              <w:t>Program resp. underprogram i HaVs övervakningsprogram</w:t>
            </w:r>
          </w:p>
        </w:tc>
        <w:tc>
          <w:tcPr>
            <w:tcW w:w="2293" w:type="dxa"/>
          </w:tcPr>
          <w:p w14:paraId="216ADC95" w14:textId="77777777" w:rsidR="00544886" w:rsidRDefault="00544886" w:rsidP="00544886">
            <w:pPr>
              <w:tabs>
                <w:tab w:val="clear" w:pos="5041"/>
              </w:tabs>
              <w:spacing w:after="0"/>
            </w:pPr>
            <w:r>
              <w:t>Dataägare samt databas med hyperlänk</w:t>
            </w:r>
          </w:p>
        </w:tc>
        <w:tc>
          <w:tcPr>
            <w:tcW w:w="2293" w:type="dxa"/>
          </w:tcPr>
          <w:p w14:paraId="1B9D0836" w14:textId="77777777" w:rsidR="00544886" w:rsidRDefault="00544886" w:rsidP="00544886">
            <w:pPr>
              <w:tabs>
                <w:tab w:val="clear" w:pos="5041"/>
              </w:tabs>
              <w:spacing w:after="0"/>
            </w:pPr>
            <w:r>
              <w:t>Hyperlänk till rådata-snapshot</w:t>
            </w:r>
          </w:p>
        </w:tc>
      </w:tr>
      <w:tr w:rsidR="009B78E8" w14:paraId="2EE62CDC" w14:textId="77777777" w:rsidTr="009B78E8">
        <w:trPr>
          <w:trHeight w:val="277"/>
        </w:trPr>
        <w:tc>
          <w:tcPr>
            <w:tcW w:w="2376" w:type="dxa"/>
          </w:tcPr>
          <w:p w14:paraId="21320082" w14:textId="09D6F39F" w:rsidR="009B78E8" w:rsidRPr="0034175C" w:rsidRDefault="00A37CC9">
            <w:pPr>
              <w:tabs>
                <w:tab w:val="clear" w:pos="5041"/>
              </w:tabs>
              <w:spacing w:after="0"/>
              <w:rPr>
                <w:i/>
              </w:rPr>
            </w:pPr>
            <w:r>
              <w:rPr>
                <w:i/>
              </w:rPr>
              <w:t>Makrofauna mjukbotten</w:t>
            </w:r>
          </w:p>
        </w:tc>
        <w:tc>
          <w:tcPr>
            <w:tcW w:w="2114" w:type="dxa"/>
          </w:tcPr>
          <w:p w14:paraId="2A22EE08" w14:textId="3802C2F1" w:rsidR="009B78E8" w:rsidRDefault="00A37CC9">
            <w:pPr>
              <w:tabs>
                <w:tab w:val="clear" w:pos="5041"/>
              </w:tabs>
              <w:spacing w:after="0"/>
            </w:pPr>
            <w:r>
              <w:t>Kust och Hav</w:t>
            </w:r>
          </w:p>
          <w:p w14:paraId="5CFD7762" w14:textId="6FA7AA65" w:rsidR="00BD4BBE" w:rsidRDefault="00BD4BBE">
            <w:pPr>
              <w:tabs>
                <w:tab w:val="clear" w:pos="5041"/>
              </w:tabs>
              <w:spacing w:after="0"/>
            </w:pPr>
          </w:p>
          <w:p w14:paraId="0E40DF5A" w14:textId="268E8DD5" w:rsidR="00BD4BBE" w:rsidRPr="00BD4BBE" w:rsidRDefault="00BD4BBE">
            <w:pPr>
              <w:tabs>
                <w:tab w:val="clear" w:pos="5041"/>
              </w:tabs>
              <w:spacing w:after="0"/>
              <w:rPr>
                <w:i/>
              </w:rPr>
            </w:pPr>
            <w:r w:rsidRPr="00BD4BBE">
              <w:rPr>
                <w:i/>
              </w:rPr>
              <w:t>Makrofauna mjukbotten</w:t>
            </w:r>
          </w:p>
          <w:p w14:paraId="164A3D64" w14:textId="56F5AE0C" w:rsidR="00A37CC9" w:rsidRDefault="00A37CC9">
            <w:pPr>
              <w:tabs>
                <w:tab w:val="clear" w:pos="5041"/>
              </w:tabs>
              <w:spacing w:after="0"/>
            </w:pPr>
          </w:p>
        </w:tc>
        <w:tc>
          <w:tcPr>
            <w:tcW w:w="2293" w:type="dxa"/>
          </w:tcPr>
          <w:p w14:paraId="195A175D" w14:textId="6D365B87" w:rsidR="009B78E8" w:rsidRDefault="009B78E8">
            <w:pPr>
              <w:tabs>
                <w:tab w:val="clear" w:pos="5041"/>
              </w:tabs>
              <w:spacing w:after="0"/>
            </w:pPr>
            <w:r>
              <w:t>Dataägare: HaV</w:t>
            </w:r>
            <w:r w:rsidR="00722693">
              <w:t>, SMHI, Lst, VVF</w:t>
            </w:r>
          </w:p>
          <w:p w14:paraId="1DD8B279" w14:textId="77777777" w:rsidR="009B78E8" w:rsidRDefault="009B78E8">
            <w:pPr>
              <w:tabs>
                <w:tab w:val="clear" w:pos="5041"/>
              </w:tabs>
              <w:spacing w:after="0"/>
            </w:pPr>
          </w:p>
          <w:p w14:paraId="6FCB7A8B" w14:textId="77777777" w:rsidR="009B78E8" w:rsidRDefault="009B78E8">
            <w:pPr>
              <w:tabs>
                <w:tab w:val="clear" w:pos="5041"/>
              </w:tabs>
              <w:spacing w:after="0"/>
            </w:pPr>
            <w:r>
              <w:t>Datavärd: SMHI</w:t>
            </w:r>
          </w:p>
          <w:p w14:paraId="713800B1" w14:textId="77777777" w:rsidR="009B78E8" w:rsidRDefault="009B78E8">
            <w:pPr>
              <w:tabs>
                <w:tab w:val="clear" w:pos="5041"/>
              </w:tabs>
              <w:spacing w:after="0"/>
            </w:pPr>
          </w:p>
          <w:p w14:paraId="67505DE0" w14:textId="72694F23" w:rsidR="009B78E8" w:rsidRDefault="007A54CB">
            <w:pPr>
              <w:tabs>
                <w:tab w:val="clear" w:pos="5041"/>
              </w:tabs>
              <w:spacing w:after="0"/>
            </w:pPr>
            <w:hyperlink r:id="rId13" w:history="1">
              <w:r w:rsidR="009B78E8" w:rsidRPr="009C10F9">
                <w:rPr>
                  <w:rStyle w:val="Hyperlnk"/>
                </w:rPr>
                <w:t>https://www.smhi.se/klimatdata/oceanografi/havsmiljodata</w:t>
              </w:r>
            </w:hyperlink>
          </w:p>
          <w:p w14:paraId="4B2B3DF6" w14:textId="77777777" w:rsidR="009B78E8" w:rsidRDefault="009B78E8">
            <w:pPr>
              <w:tabs>
                <w:tab w:val="clear" w:pos="5041"/>
              </w:tabs>
              <w:spacing w:after="0"/>
            </w:pPr>
          </w:p>
          <w:p w14:paraId="0BF8648A" w14:textId="4D0DF4C4" w:rsidR="009B78E8" w:rsidRDefault="007A54CB">
            <w:pPr>
              <w:tabs>
                <w:tab w:val="clear" w:pos="5041"/>
              </w:tabs>
              <w:spacing w:after="0"/>
            </w:pPr>
            <w:hyperlink r:id="rId14" w:history="1">
              <w:r w:rsidR="009B78E8" w:rsidRPr="009C10F9">
                <w:rPr>
                  <w:rStyle w:val="Hyperlnk"/>
                </w:rPr>
                <w:t>http://sharkdata.se/about/</w:t>
              </w:r>
            </w:hyperlink>
          </w:p>
          <w:p w14:paraId="3921E7B7" w14:textId="640E1995" w:rsidR="009B78E8" w:rsidRDefault="009B78E8">
            <w:pPr>
              <w:tabs>
                <w:tab w:val="clear" w:pos="5041"/>
              </w:tabs>
              <w:spacing w:after="0"/>
            </w:pPr>
          </w:p>
        </w:tc>
        <w:tc>
          <w:tcPr>
            <w:tcW w:w="2293" w:type="dxa"/>
          </w:tcPr>
          <w:p w14:paraId="48E37D90" w14:textId="679AE5E0" w:rsidR="009B78E8" w:rsidRDefault="00BD4BBE">
            <w:pPr>
              <w:tabs>
                <w:tab w:val="clear" w:pos="5041"/>
              </w:tabs>
              <w:spacing w:after="0"/>
            </w:pPr>
            <w:r>
              <w:t>Se även:</w:t>
            </w:r>
          </w:p>
          <w:p w14:paraId="3C719F5D" w14:textId="5E460A94" w:rsidR="00BD4BBE" w:rsidRDefault="00BD4BBE">
            <w:pPr>
              <w:tabs>
                <w:tab w:val="clear" w:pos="5041"/>
              </w:tabs>
              <w:spacing w:after="0"/>
            </w:pPr>
          </w:p>
          <w:p w14:paraId="4010B4B2" w14:textId="2B73D134" w:rsidR="00BD4BBE" w:rsidRDefault="007A54CB">
            <w:pPr>
              <w:tabs>
                <w:tab w:val="clear" w:pos="5041"/>
              </w:tabs>
              <w:spacing w:after="0"/>
            </w:pPr>
            <w:hyperlink r:id="rId15" w:history="1">
              <w:r w:rsidR="00777ECC" w:rsidRPr="005A6DAF">
                <w:rPr>
                  <w:rStyle w:val="Hyperlnk"/>
                </w:rPr>
                <w:t>http://www.helcom.fi/baltic-sea-trends/indicators/state-of-the-soft-bottom-macrofauna-community/</w:t>
              </w:r>
            </w:hyperlink>
            <w:r w:rsidR="00777ECC">
              <w:t xml:space="preserve"> </w:t>
            </w:r>
          </w:p>
          <w:p w14:paraId="64C32EC5" w14:textId="4AFC3754" w:rsidR="00BD4BBE" w:rsidRDefault="00BD4BBE">
            <w:pPr>
              <w:tabs>
                <w:tab w:val="clear" w:pos="5041"/>
              </w:tabs>
              <w:spacing w:after="0"/>
            </w:pPr>
          </w:p>
        </w:tc>
      </w:tr>
    </w:tbl>
    <w:p w14:paraId="2D168FC0" w14:textId="77777777" w:rsidR="005D132C" w:rsidRDefault="005D132C">
      <w:pPr>
        <w:tabs>
          <w:tab w:val="clear" w:pos="5041"/>
        </w:tabs>
        <w:spacing w:after="0"/>
      </w:pPr>
    </w:p>
    <w:p w14:paraId="2A618943" w14:textId="3BF07805" w:rsidR="00804DBE" w:rsidRDefault="00804DBE">
      <w:pPr>
        <w:tabs>
          <w:tab w:val="clear" w:pos="5041"/>
        </w:tabs>
        <w:spacing w:after="0"/>
      </w:pPr>
    </w:p>
    <w:p w14:paraId="2F2D52ED" w14:textId="77777777" w:rsidR="00350612" w:rsidRDefault="00350612" w:rsidP="00350612">
      <w:pPr>
        <w:tabs>
          <w:tab w:val="clear" w:pos="5041"/>
        </w:tabs>
      </w:pPr>
      <w:r>
        <w:t>D. Bedömningsområden, med tröskelvärde(n), observerade värden och bedömning</w:t>
      </w:r>
    </w:p>
    <w:p w14:paraId="78D312CE" w14:textId="77777777" w:rsidR="00350612" w:rsidRDefault="00350612" w:rsidP="00350612">
      <w:pPr>
        <w:tabs>
          <w:tab w:val="clear" w:pos="5041"/>
        </w:tabs>
      </w:pPr>
      <w:r>
        <w:t>Tabell 1. Förvaltningsområde Nordsjön</w:t>
      </w:r>
    </w:p>
    <w:tbl>
      <w:tblPr>
        <w:tblStyle w:val="Tabellrutnt"/>
        <w:tblW w:w="0" w:type="auto"/>
        <w:tblCellMar>
          <w:top w:w="28" w:type="dxa"/>
          <w:bottom w:w="28" w:type="dxa"/>
        </w:tblCellMar>
        <w:tblLook w:val="04A0" w:firstRow="1" w:lastRow="0" w:firstColumn="1" w:lastColumn="0" w:noHBand="0" w:noVBand="1"/>
      </w:tblPr>
      <w:tblGrid>
        <w:gridCol w:w="2150"/>
        <w:gridCol w:w="1496"/>
        <w:gridCol w:w="1398"/>
        <w:gridCol w:w="1890"/>
        <w:gridCol w:w="2128"/>
      </w:tblGrid>
      <w:tr w:rsidR="00350612" w14:paraId="255107C8" w14:textId="77777777" w:rsidTr="007A54CB">
        <w:tc>
          <w:tcPr>
            <w:tcW w:w="2150" w:type="dxa"/>
          </w:tcPr>
          <w:p w14:paraId="54855854" w14:textId="77777777" w:rsidR="00350612" w:rsidRDefault="00350612" w:rsidP="007A54CB">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1A9A7326" w14:textId="77777777" w:rsidR="00350612" w:rsidRPr="00D44830"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Utsjövatten</w:t>
            </w:r>
          </w:p>
        </w:tc>
        <w:tc>
          <w:tcPr>
            <w:tcW w:w="1496" w:type="dxa"/>
          </w:tcPr>
          <w:p w14:paraId="32402A1C" w14:textId="77777777" w:rsidR="00350612" w:rsidRPr="00D44830"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398" w:type="dxa"/>
          </w:tcPr>
          <w:p w14:paraId="629C3B94" w14:textId="77777777" w:rsidR="00350612" w:rsidRPr="00D44830"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890" w:type="dxa"/>
          </w:tcPr>
          <w:p w14:paraId="1EA67A94" w14:textId="77777777" w:rsidR="00350612"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128" w:type="dxa"/>
          </w:tcPr>
          <w:p w14:paraId="73B94320" w14:textId="77777777" w:rsidR="00350612"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350612" w14:paraId="45B93D01" w14:textId="77777777" w:rsidTr="007A54CB">
        <w:trPr>
          <w:trHeight w:val="556"/>
        </w:trPr>
        <w:tc>
          <w:tcPr>
            <w:tcW w:w="2150" w:type="dxa"/>
            <w:vAlign w:val="center"/>
          </w:tcPr>
          <w:p w14:paraId="30A43F86" w14:textId="77777777" w:rsidR="00350612" w:rsidRPr="00CE6559" w:rsidRDefault="00350612" w:rsidP="007A54CB">
            <w:pPr>
              <w:tabs>
                <w:tab w:val="clear" w:pos="5041"/>
              </w:tabs>
              <w:spacing w:after="0"/>
              <w:rPr>
                <w:rFonts w:asciiTheme="minorHAnsi" w:hAnsiTheme="minorHAnsi"/>
                <w:sz w:val="18"/>
                <w:szCs w:val="18"/>
              </w:rPr>
            </w:pPr>
            <w:r w:rsidRPr="00CE6559">
              <w:rPr>
                <w:rFonts w:asciiTheme="minorHAnsi" w:hAnsiTheme="minorHAnsi"/>
                <w:sz w:val="18"/>
                <w:szCs w:val="18"/>
              </w:rPr>
              <w:t>Skagerracks utsjövatten</w:t>
            </w:r>
          </w:p>
        </w:tc>
        <w:tc>
          <w:tcPr>
            <w:tcW w:w="1496" w:type="dxa"/>
            <w:vAlign w:val="center"/>
          </w:tcPr>
          <w:p w14:paraId="2825D68A" w14:textId="1D722523" w:rsidR="00350612" w:rsidRPr="00CE6559" w:rsidRDefault="00C154C0" w:rsidP="007A54CB">
            <w:pPr>
              <w:tabs>
                <w:tab w:val="clear" w:pos="5041"/>
              </w:tabs>
              <w:spacing w:after="0"/>
              <w:rPr>
                <w:rFonts w:asciiTheme="minorHAnsi" w:hAnsiTheme="minorHAnsi"/>
                <w:sz w:val="18"/>
                <w:szCs w:val="18"/>
              </w:rPr>
            </w:pPr>
            <w:r>
              <w:rPr>
                <w:rFonts w:asciiTheme="minorHAnsi" w:hAnsiTheme="minorHAnsi"/>
                <w:sz w:val="18"/>
                <w:szCs w:val="18"/>
              </w:rPr>
              <w:t>12</w:t>
            </w:r>
          </w:p>
        </w:tc>
        <w:tc>
          <w:tcPr>
            <w:tcW w:w="1398" w:type="dxa"/>
            <w:vAlign w:val="center"/>
          </w:tcPr>
          <w:p w14:paraId="4EA44453" w14:textId="738EB1BE" w:rsidR="00350612" w:rsidRPr="00CE6559" w:rsidRDefault="00C154C0" w:rsidP="007A54CB">
            <w:pPr>
              <w:tabs>
                <w:tab w:val="clear" w:pos="5041"/>
              </w:tabs>
              <w:spacing w:after="0"/>
              <w:rPr>
                <w:rFonts w:asciiTheme="minorHAnsi" w:hAnsiTheme="minorHAnsi"/>
                <w:sz w:val="18"/>
                <w:szCs w:val="18"/>
              </w:rPr>
            </w:pPr>
            <w:r>
              <w:rPr>
                <w:rFonts w:asciiTheme="minorHAnsi" w:hAnsiTheme="minorHAnsi"/>
                <w:sz w:val="18"/>
                <w:szCs w:val="18"/>
              </w:rPr>
              <w:t>&gt;12</w:t>
            </w:r>
          </w:p>
        </w:tc>
        <w:tc>
          <w:tcPr>
            <w:tcW w:w="1890" w:type="dxa"/>
          </w:tcPr>
          <w:p w14:paraId="0EDDF5FA" w14:textId="65248BB3" w:rsidR="00350612" w:rsidRDefault="00C154C0" w:rsidP="007A54CB">
            <w:pPr>
              <w:tabs>
                <w:tab w:val="clear" w:pos="5041"/>
              </w:tabs>
              <w:spacing w:after="0"/>
              <w:rPr>
                <w:rFonts w:asciiTheme="minorHAnsi" w:hAnsiTheme="minorHAnsi"/>
                <w:sz w:val="18"/>
                <w:szCs w:val="18"/>
              </w:rPr>
            </w:pPr>
            <w:r>
              <w:rPr>
                <w:rFonts w:asciiTheme="minorHAnsi" w:hAnsiTheme="minorHAnsi"/>
                <w:sz w:val="18"/>
                <w:szCs w:val="18"/>
              </w:rPr>
              <w:t>God</w:t>
            </w:r>
          </w:p>
        </w:tc>
        <w:tc>
          <w:tcPr>
            <w:tcW w:w="2128" w:type="dxa"/>
            <w:vAlign w:val="center"/>
          </w:tcPr>
          <w:p w14:paraId="743238C8" w14:textId="77777777" w:rsidR="00350612" w:rsidRDefault="00350612" w:rsidP="007A54CB">
            <w:pPr>
              <w:tabs>
                <w:tab w:val="clear" w:pos="5041"/>
              </w:tabs>
              <w:spacing w:after="0"/>
              <w:rPr>
                <w:rFonts w:asciiTheme="minorHAnsi" w:hAnsiTheme="minorHAnsi"/>
                <w:sz w:val="18"/>
                <w:szCs w:val="18"/>
              </w:rPr>
            </w:pPr>
          </w:p>
        </w:tc>
      </w:tr>
      <w:tr w:rsidR="00350612" w14:paraId="0DD4EB18" w14:textId="77777777" w:rsidTr="007A54CB">
        <w:trPr>
          <w:trHeight w:val="559"/>
        </w:trPr>
        <w:tc>
          <w:tcPr>
            <w:tcW w:w="2150" w:type="dxa"/>
            <w:vAlign w:val="center"/>
          </w:tcPr>
          <w:p w14:paraId="6E661C03" w14:textId="77777777" w:rsidR="00350612" w:rsidRPr="00CE6559" w:rsidRDefault="00350612" w:rsidP="007A54CB">
            <w:pPr>
              <w:tabs>
                <w:tab w:val="clear" w:pos="5041"/>
              </w:tabs>
              <w:spacing w:after="0"/>
              <w:rPr>
                <w:rFonts w:asciiTheme="minorHAnsi" w:hAnsiTheme="minorHAnsi"/>
                <w:sz w:val="18"/>
                <w:szCs w:val="18"/>
              </w:rPr>
            </w:pPr>
            <w:r w:rsidRPr="00CE6559">
              <w:rPr>
                <w:rFonts w:asciiTheme="minorHAnsi" w:hAnsiTheme="minorHAnsi"/>
                <w:sz w:val="18"/>
                <w:szCs w:val="18"/>
              </w:rPr>
              <w:t>Kattegatts utsjövatten</w:t>
            </w:r>
          </w:p>
        </w:tc>
        <w:tc>
          <w:tcPr>
            <w:tcW w:w="1496" w:type="dxa"/>
            <w:vAlign w:val="center"/>
          </w:tcPr>
          <w:p w14:paraId="5E4D9853" w14:textId="4D3638D7" w:rsidR="00350612" w:rsidRPr="00CE6559" w:rsidRDefault="00C154C0" w:rsidP="007A54CB">
            <w:pPr>
              <w:tabs>
                <w:tab w:val="clear" w:pos="5041"/>
              </w:tabs>
              <w:spacing w:after="0"/>
              <w:rPr>
                <w:rFonts w:asciiTheme="minorHAnsi" w:hAnsiTheme="minorHAnsi"/>
                <w:sz w:val="18"/>
                <w:szCs w:val="18"/>
              </w:rPr>
            </w:pPr>
            <w:r>
              <w:rPr>
                <w:rFonts w:asciiTheme="minorHAnsi" w:hAnsiTheme="minorHAnsi"/>
                <w:sz w:val="18"/>
                <w:szCs w:val="18"/>
              </w:rPr>
              <w:t>12</w:t>
            </w:r>
          </w:p>
        </w:tc>
        <w:tc>
          <w:tcPr>
            <w:tcW w:w="1398" w:type="dxa"/>
            <w:vAlign w:val="center"/>
          </w:tcPr>
          <w:p w14:paraId="61D97E18" w14:textId="1D4319E1" w:rsidR="00350612" w:rsidRPr="00CE6559" w:rsidRDefault="00B24280" w:rsidP="007A54CB">
            <w:pPr>
              <w:tabs>
                <w:tab w:val="clear" w:pos="5041"/>
              </w:tabs>
              <w:spacing w:after="0"/>
              <w:rPr>
                <w:rFonts w:asciiTheme="minorHAnsi" w:hAnsiTheme="minorHAnsi"/>
                <w:sz w:val="18"/>
                <w:szCs w:val="18"/>
              </w:rPr>
            </w:pPr>
            <w:r>
              <w:rPr>
                <w:rFonts w:asciiTheme="minorHAnsi" w:hAnsiTheme="minorHAnsi"/>
                <w:sz w:val="18"/>
                <w:szCs w:val="18"/>
              </w:rPr>
              <w:t>11 - 12</w:t>
            </w:r>
          </w:p>
        </w:tc>
        <w:tc>
          <w:tcPr>
            <w:tcW w:w="1890" w:type="dxa"/>
          </w:tcPr>
          <w:p w14:paraId="6FC745AB" w14:textId="3CE9F294" w:rsidR="00350612" w:rsidRPr="00CE6559" w:rsidRDefault="00C154C0" w:rsidP="007A54CB">
            <w:pPr>
              <w:tabs>
                <w:tab w:val="clear" w:pos="5041"/>
              </w:tabs>
              <w:spacing w:after="0"/>
              <w:rPr>
                <w:rFonts w:asciiTheme="minorHAnsi" w:hAnsiTheme="minorHAnsi"/>
                <w:sz w:val="18"/>
                <w:szCs w:val="18"/>
              </w:rPr>
            </w:pPr>
            <w:r>
              <w:rPr>
                <w:rFonts w:asciiTheme="minorHAnsi" w:hAnsiTheme="minorHAnsi"/>
                <w:sz w:val="18"/>
                <w:szCs w:val="18"/>
              </w:rPr>
              <w:t>Ej God</w:t>
            </w:r>
          </w:p>
        </w:tc>
        <w:tc>
          <w:tcPr>
            <w:tcW w:w="2128" w:type="dxa"/>
            <w:vAlign w:val="center"/>
          </w:tcPr>
          <w:p w14:paraId="4AC8A0FD" w14:textId="77777777" w:rsidR="00350612" w:rsidRPr="00CE6559" w:rsidRDefault="00350612" w:rsidP="007A54CB">
            <w:pPr>
              <w:tabs>
                <w:tab w:val="clear" w:pos="5041"/>
              </w:tabs>
              <w:spacing w:after="0"/>
              <w:rPr>
                <w:rFonts w:asciiTheme="minorHAnsi" w:hAnsiTheme="minorHAnsi"/>
                <w:sz w:val="18"/>
                <w:szCs w:val="18"/>
              </w:rPr>
            </w:pPr>
          </w:p>
        </w:tc>
      </w:tr>
      <w:tr w:rsidR="00350612" w14:paraId="4154A7E9" w14:textId="77777777" w:rsidTr="007A54CB">
        <w:trPr>
          <w:trHeight w:val="969"/>
        </w:trPr>
        <w:tc>
          <w:tcPr>
            <w:tcW w:w="9062" w:type="dxa"/>
            <w:gridSpan w:val="5"/>
            <w:vAlign w:val="center"/>
          </w:tcPr>
          <w:p w14:paraId="3C4BC1C0" w14:textId="77777777" w:rsidR="00350612" w:rsidRPr="00CE6559" w:rsidRDefault="00350612" w:rsidP="007A54CB">
            <w:pPr>
              <w:tabs>
                <w:tab w:val="clear" w:pos="5041"/>
              </w:tabs>
              <w:spacing w:after="0"/>
              <w:rPr>
                <w:rFonts w:asciiTheme="minorHAnsi" w:hAnsiTheme="minorHAnsi"/>
                <w:sz w:val="18"/>
                <w:szCs w:val="18"/>
              </w:rPr>
            </w:pPr>
            <w:r>
              <w:rPr>
                <w:sz w:val="18"/>
                <w:szCs w:val="18"/>
              </w:rPr>
              <w:t>Ev. kommentar ex. om det bara är möjligt att uttala sig om begränsade delar av bedömningsområde</w:t>
            </w:r>
          </w:p>
        </w:tc>
      </w:tr>
    </w:tbl>
    <w:p w14:paraId="67BA6238" w14:textId="77777777" w:rsidR="00350612" w:rsidRDefault="00350612" w:rsidP="00350612">
      <w:pPr>
        <w:tabs>
          <w:tab w:val="clear" w:pos="5041"/>
        </w:tabs>
        <w:spacing w:after="0"/>
      </w:pPr>
    </w:p>
    <w:tbl>
      <w:tblPr>
        <w:tblStyle w:val="Tabellrutnt"/>
        <w:tblW w:w="9322" w:type="dxa"/>
        <w:tblCellMar>
          <w:top w:w="28" w:type="dxa"/>
          <w:bottom w:w="28" w:type="dxa"/>
        </w:tblCellMar>
        <w:tblLook w:val="04A0" w:firstRow="1" w:lastRow="0" w:firstColumn="1" w:lastColumn="0" w:noHBand="0" w:noVBand="1"/>
      </w:tblPr>
      <w:tblGrid>
        <w:gridCol w:w="2235"/>
        <w:gridCol w:w="1462"/>
        <w:gridCol w:w="1373"/>
        <w:gridCol w:w="1984"/>
        <w:gridCol w:w="2268"/>
      </w:tblGrid>
      <w:tr w:rsidR="00350612" w14:paraId="7558DAF8" w14:textId="77777777" w:rsidTr="007A54CB">
        <w:tc>
          <w:tcPr>
            <w:tcW w:w="2235" w:type="dxa"/>
          </w:tcPr>
          <w:p w14:paraId="7456F09B" w14:textId="77777777" w:rsidR="00350612" w:rsidRDefault="00350612" w:rsidP="007A54CB">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46596A96" w14:textId="77777777" w:rsidR="00350612" w:rsidRPr="00D44830"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Kustvattentyper</w:t>
            </w:r>
          </w:p>
        </w:tc>
        <w:tc>
          <w:tcPr>
            <w:tcW w:w="1462" w:type="dxa"/>
          </w:tcPr>
          <w:p w14:paraId="6F5AD521" w14:textId="77777777" w:rsidR="00350612" w:rsidRPr="00D44830"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373" w:type="dxa"/>
          </w:tcPr>
          <w:p w14:paraId="0AAF4EA0" w14:textId="77777777" w:rsidR="00350612" w:rsidRPr="00D44830"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984" w:type="dxa"/>
          </w:tcPr>
          <w:p w14:paraId="0267F884" w14:textId="77777777" w:rsidR="00350612"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268" w:type="dxa"/>
          </w:tcPr>
          <w:p w14:paraId="69B58FC1" w14:textId="77777777" w:rsidR="00350612"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C154C0" w14:paraId="61E3820B" w14:textId="77777777" w:rsidTr="00B24280">
        <w:tc>
          <w:tcPr>
            <w:tcW w:w="2235" w:type="dxa"/>
            <w:vAlign w:val="center"/>
          </w:tcPr>
          <w:p w14:paraId="6CD55699" w14:textId="77777777" w:rsidR="00C154C0" w:rsidRPr="00CE6559" w:rsidRDefault="00C154C0" w:rsidP="00C154C0">
            <w:pPr>
              <w:tabs>
                <w:tab w:val="clear" w:pos="5041"/>
              </w:tabs>
              <w:spacing w:after="0"/>
              <w:rPr>
                <w:rFonts w:asciiTheme="minorHAnsi" w:hAnsiTheme="minorHAnsi"/>
                <w:sz w:val="18"/>
                <w:szCs w:val="18"/>
              </w:rPr>
            </w:pPr>
            <w:r>
              <w:rPr>
                <w:rFonts w:asciiTheme="minorHAnsi" w:hAnsiTheme="minorHAnsi"/>
                <w:sz w:val="18"/>
                <w:szCs w:val="18"/>
              </w:rPr>
              <w:t xml:space="preserve">1n. </w:t>
            </w:r>
            <w:r w:rsidRPr="00CE6559">
              <w:rPr>
                <w:rFonts w:asciiTheme="minorHAnsi" w:hAnsiTheme="minorHAnsi"/>
                <w:sz w:val="18"/>
                <w:szCs w:val="18"/>
              </w:rPr>
              <w:t>Västkustens inre kustvatten</w:t>
            </w:r>
          </w:p>
        </w:tc>
        <w:tc>
          <w:tcPr>
            <w:tcW w:w="1462" w:type="dxa"/>
            <w:vAlign w:val="center"/>
          </w:tcPr>
          <w:p w14:paraId="4F682B2F" w14:textId="2B0D8444" w:rsidR="00C154C0" w:rsidRPr="00CE6559" w:rsidRDefault="00C154C0" w:rsidP="00B24280">
            <w:pPr>
              <w:tabs>
                <w:tab w:val="clear" w:pos="5041"/>
              </w:tabs>
              <w:spacing w:after="0"/>
              <w:rPr>
                <w:rFonts w:asciiTheme="minorHAnsi" w:hAnsiTheme="minorHAnsi"/>
                <w:sz w:val="18"/>
                <w:szCs w:val="18"/>
              </w:rPr>
            </w:pPr>
            <w:r>
              <w:rPr>
                <w:rFonts w:asciiTheme="minorHAnsi" w:hAnsiTheme="minorHAnsi"/>
                <w:sz w:val="18"/>
                <w:szCs w:val="18"/>
              </w:rPr>
              <w:t>12</w:t>
            </w:r>
          </w:p>
        </w:tc>
        <w:tc>
          <w:tcPr>
            <w:tcW w:w="1373" w:type="dxa"/>
            <w:vAlign w:val="center"/>
          </w:tcPr>
          <w:p w14:paraId="6A4D90CC" w14:textId="27F8F44B"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11 - 12</w:t>
            </w:r>
          </w:p>
        </w:tc>
        <w:tc>
          <w:tcPr>
            <w:tcW w:w="1984" w:type="dxa"/>
            <w:vAlign w:val="center"/>
          </w:tcPr>
          <w:p w14:paraId="3CB8E370" w14:textId="74E9C886" w:rsidR="00C154C0" w:rsidRPr="00CE6559" w:rsidRDefault="00C154C0" w:rsidP="00B24280">
            <w:pPr>
              <w:tabs>
                <w:tab w:val="clear" w:pos="5041"/>
              </w:tabs>
              <w:spacing w:after="0"/>
              <w:rPr>
                <w:rFonts w:asciiTheme="minorHAnsi" w:hAnsiTheme="minorHAnsi"/>
                <w:sz w:val="18"/>
                <w:szCs w:val="18"/>
              </w:rPr>
            </w:pPr>
            <w:r>
              <w:rPr>
                <w:rFonts w:asciiTheme="minorHAnsi" w:hAnsiTheme="minorHAnsi"/>
                <w:sz w:val="18"/>
                <w:szCs w:val="18"/>
              </w:rPr>
              <w:t>Ej God</w:t>
            </w:r>
          </w:p>
        </w:tc>
        <w:tc>
          <w:tcPr>
            <w:tcW w:w="2268" w:type="dxa"/>
            <w:vAlign w:val="center"/>
          </w:tcPr>
          <w:p w14:paraId="1BFA06CC" w14:textId="50E0E99D" w:rsidR="00C154C0" w:rsidRPr="00CE6559" w:rsidRDefault="00C154C0" w:rsidP="00B24280">
            <w:pPr>
              <w:tabs>
                <w:tab w:val="clear" w:pos="5041"/>
              </w:tabs>
              <w:spacing w:after="0"/>
              <w:rPr>
                <w:rFonts w:asciiTheme="minorHAnsi" w:hAnsiTheme="minorHAnsi"/>
                <w:sz w:val="18"/>
                <w:szCs w:val="18"/>
              </w:rPr>
            </w:pPr>
          </w:p>
        </w:tc>
      </w:tr>
      <w:tr w:rsidR="00C154C0" w14:paraId="5D651A00" w14:textId="77777777" w:rsidTr="00B24280">
        <w:tc>
          <w:tcPr>
            <w:tcW w:w="2235" w:type="dxa"/>
            <w:vAlign w:val="center"/>
          </w:tcPr>
          <w:p w14:paraId="7000DA34" w14:textId="77777777" w:rsidR="00C154C0" w:rsidRPr="00CE6559" w:rsidRDefault="00C154C0" w:rsidP="00C154C0">
            <w:pPr>
              <w:tabs>
                <w:tab w:val="clear" w:pos="5041"/>
              </w:tabs>
              <w:spacing w:after="0"/>
              <w:rPr>
                <w:rFonts w:asciiTheme="minorHAnsi" w:hAnsiTheme="minorHAnsi"/>
                <w:sz w:val="18"/>
                <w:szCs w:val="18"/>
              </w:rPr>
            </w:pPr>
            <w:r>
              <w:rPr>
                <w:rFonts w:asciiTheme="minorHAnsi" w:hAnsiTheme="minorHAnsi"/>
                <w:sz w:val="18"/>
                <w:szCs w:val="18"/>
              </w:rPr>
              <w:t xml:space="preserve">2. </w:t>
            </w:r>
            <w:r w:rsidRPr="00CE6559">
              <w:rPr>
                <w:rFonts w:asciiTheme="minorHAnsi" w:hAnsiTheme="minorHAnsi"/>
                <w:sz w:val="18"/>
                <w:szCs w:val="18"/>
              </w:rPr>
              <w:t>Västkustens fjordar</w:t>
            </w:r>
          </w:p>
        </w:tc>
        <w:tc>
          <w:tcPr>
            <w:tcW w:w="1462" w:type="dxa"/>
            <w:vAlign w:val="center"/>
          </w:tcPr>
          <w:p w14:paraId="6BBFE08B" w14:textId="21DE9E63" w:rsidR="00C154C0" w:rsidRPr="00CE6559" w:rsidRDefault="00C154C0" w:rsidP="00B24280">
            <w:pPr>
              <w:tabs>
                <w:tab w:val="clear" w:pos="5041"/>
              </w:tabs>
              <w:spacing w:after="0"/>
              <w:rPr>
                <w:rFonts w:asciiTheme="minorHAnsi" w:hAnsiTheme="minorHAnsi"/>
                <w:sz w:val="18"/>
                <w:szCs w:val="18"/>
              </w:rPr>
            </w:pPr>
            <w:r>
              <w:rPr>
                <w:rFonts w:asciiTheme="minorHAnsi" w:hAnsiTheme="minorHAnsi"/>
                <w:sz w:val="18"/>
                <w:szCs w:val="18"/>
              </w:rPr>
              <w:t>12</w:t>
            </w:r>
          </w:p>
        </w:tc>
        <w:tc>
          <w:tcPr>
            <w:tcW w:w="1373" w:type="dxa"/>
            <w:vAlign w:val="center"/>
          </w:tcPr>
          <w:p w14:paraId="3B1624D0" w14:textId="71827D94"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11 - 12</w:t>
            </w:r>
          </w:p>
        </w:tc>
        <w:tc>
          <w:tcPr>
            <w:tcW w:w="1984" w:type="dxa"/>
            <w:vAlign w:val="center"/>
          </w:tcPr>
          <w:p w14:paraId="5B8F2431" w14:textId="5C0F8F54" w:rsidR="00C154C0" w:rsidRPr="00CE6559" w:rsidRDefault="00C154C0" w:rsidP="00B24280">
            <w:pPr>
              <w:tabs>
                <w:tab w:val="clear" w:pos="5041"/>
              </w:tabs>
              <w:spacing w:after="0"/>
              <w:rPr>
                <w:rFonts w:asciiTheme="minorHAnsi" w:hAnsiTheme="minorHAnsi"/>
                <w:sz w:val="18"/>
                <w:szCs w:val="18"/>
              </w:rPr>
            </w:pPr>
            <w:r>
              <w:rPr>
                <w:rFonts w:asciiTheme="minorHAnsi" w:hAnsiTheme="minorHAnsi"/>
                <w:sz w:val="18"/>
                <w:szCs w:val="18"/>
              </w:rPr>
              <w:t>Ej God</w:t>
            </w:r>
          </w:p>
        </w:tc>
        <w:tc>
          <w:tcPr>
            <w:tcW w:w="2268" w:type="dxa"/>
            <w:vAlign w:val="center"/>
          </w:tcPr>
          <w:p w14:paraId="1D6C4378" w14:textId="5F79CF82" w:rsidR="00C154C0" w:rsidRPr="00CE6559" w:rsidRDefault="00C154C0" w:rsidP="00B24280">
            <w:pPr>
              <w:tabs>
                <w:tab w:val="clear" w:pos="5041"/>
              </w:tabs>
              <w:spacing w:after="0"/>
              <w:rPr>
                <w:rFonts w:asciiTheme="minorHAnsi" w:hAnsiTheme="minorHAnsi"/>
                <w:sz w:val="18"/>
                <w:szCs w:val="18"/>
              </w:rPr>
            </w:pPr>
          </w:p>
        </w:tc>
      </w:tr>
      <w:tr w:rsidR="00C154C0" w14:paraId="4288E917" w14:textId="77777777" w:rsidTr="00B24280">
        <w:tc>
          <w:tcPr>
            <w:tcW w:w="2235" w:type="dxa"/>
            <w:vAlign w:val="center"/>
          </w:tcPr>
          <w:p w14:paraId="0AA34FD0" w14:textId="77777777" w:rsidR="00C154C0" w:rsidRPr="00CE6559" w:rsidRDefault="00C154C0" w:rsidP="00C154C0">
            <w:pPr>
              <w:tabs>
                <w:tab w:val="clear" w:pos="5041"/>
              </w:tabs>
              <w:spacing w:after="0"/>
              <w:rPr>
                <w:rFonts w:asciiTheme="minorHAnsi" w:hAnsiTheme="minorHAnsi"/>
                <w:sz w:val="18"/>
                <w:szCs w:val="18"/>
              </w:rPr>
            </w:pPr>
            <w:r>
              <w:rPr>
                <w:rFonts w:asciiTheme="minorHAnsi" w:hAnsiTheme="minorHAnsi"/>
                <w:sz w:val="18"/>
                <w:szCs w:val="18"/>
              </w:rPr>
              <w:t xml:space="preserve">3. </w:t>
            </w:r>
            <w:r w:rsidRPr="00CE6559">
              <w:rPr>
                <w:rFonts w:asciiTheme="minorHAnsi" w:hAnsiTheme="minorHAnsi"/>
                <w:sz w:val="18"/>
                <w:szCs w:val="18"/>
              </w:rPr>
              <w:t>Västkustens yttre kustvatten, Skagerrack</w:t>
            </w:r>
          </w:p>
        </w:tc>
        <w:tc>
          <w:tcPr>
            <w:tcW w:w="1462" w:type="dxa"/>
            <w:vAlign w:val="center"/>
          </w:tcPr>
          <w:p w14:paraId="3639A1ED" w14:textId="06006AC5" w:rsidR="00C154C0" w:rsidRPr="00CE6559" w:rsidRDefault="00C154C0" w:rsidP="00B24280">
            <w:pPr>
              <w:tabs>
                <w:tab w:val="clear" w:pos="5041"/>
              </w:tabs>
              <w:spacing w:after="0"/>
              <w:rPr>
                <w:rFonts w:asciiTheme="minorHAnsi" w:hAnsiTheme="minorHAnsi"/>
                <w:sz w:val="18"/>
                <w:szCs w:val="18"/>
              </w:rPr>
            </w:pPr>
            <w:r>
              <w:rPr>
                <w:rFonts w:asciiTheme="minorHAnsi" w:hAnsiTheme="minorHAnsi"/>
                <w:sz w:val="18"/>
                <w:szCs w:val="18"/>
              </w:rPr>
              <w:t>12</w:t>
            </w:r>
          </w:p>
        </w:tc>
        <w:tc>
          <w:tcPr>
            <w:tcW w:w="1373" w:type="dxa"/>
            <w:vAlign w:val="center"/>
          </w:tcPr>
          <w:p w14:paraId="5C05BFE3" w14:textId="284B28E0"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w:t>
            </w:r>
          </w:p>
        </w:tc>
        <w:tc>
          <w:tcPr>
            <w:tcW w:w="1984" w:type="dxa"/>
            <w:vAlign w:val="center"/>
          </w:tcPr>
          <w:p w14:paraId="639F498B" w14:textId="3488B4DE"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w:t>
            </w:r>
          </w:p>
        </w:tc>
        <w:tc>
          <w:tcPr>
            <w:tcW w:w="2268" w:type="dxa"/>
            <w:vAlign w:val="center"/>
          </w:tcPr>
          <w:p w14:paraId="70D550C7" w14:textId="7D939EEC" w:rsidR="00C154C0" w:rsidRPr="00CE6559" w:rsidRDefault="00C154C0" w:rsidP="00B24280">
            <w:pPr>
              <w:tabs>
                <w:tab w:val="clear" w:pos="5041"/>
              </w:tabs>
              <w:spacing w:after="0"/>
              <w:rPr>
                <w:rFonts w:asciiTheme="minorHAnsi" w:hAnsiTheme="minorHAnsi"/>
                <w:sz w:val="18"/>
                <w:szCs w:val="18"/>
              </w:rPr>
            </w:pPr>
          </w:p>
        </w:tc>
      </w:tr>
      <w:tr w:rsidR="00C154C0" w14:paraId="5E2E1F71" w14:textId="77777777" w:rsidTr="00B24280">
        <w:tc>
          <w:tcPr>
            <w:tcW w:w="2235" w:type="dxa"/>
            <w:vAlign w:val="center"/>
          </w:tcPr>
          <w:p w14:paraId="1962E881" w14:textId="77777777" w:rsidR="00C154C0" w:rsidRPr="00CE6559" w:rsidRDefault="00C154C0" w:rsidP="00C154C0">
            <w:pPr>
              <w:tabs>
                <w:tab w:val="clear" w:pos="5041"/>
              </w:tabs>
              <w:spacing w:after="0"/>
              <w:rPr>
                <w:rFonts w:asciiTheme="minorHAnsi" w:hAnsiTheme="minorHAnsi"/>
                <w:sz w:val="18"/>
                <w:szCs w:val="18"/>
              </w:rPr>
            </w:pPr>
            <w:r>
              <w:rPr>
                <w:rFonts w:asciiTheme="minorHAnsi" w:hAnsiTheme="minorHAnsi"/>
                <w:sz w:val="18"/>
                <w:szCs w:val="18"/>
              </w:rPr>
              <w:t xml:space="preserve">1s. </w:t>
            </w:r>
            <w:r w:rsidRPr="00CE6559">
              <w:rPr>
                <w:rFonts w:asciiTheme="minorHAnsi" w:hAnsiTheme="minorHAnsi"/>
                <w:sz w:val="18"/>
                <w:szCs w:val="18"/>
              </w:rPr>
              <w:t>Västkustens inre kustvatten</w:t>
            </w:r>
          </w:p>
        </w:tc>
        <w:tc>
          <w:tcPr>
            <w:tcW w:w="1462" w:type="dxa"/>
            <w:vAlign w:val="center"/>
          </w:tcPr>
          <w:p w14:paraId="027E6BD7" w14:textId="71272366" w:rsidR="00C154C0" w:rsidRPr="00CE6559" w:rsidRDefault="00C154C0" w:rsidP="00B24280">
            <w:pPr>
              <w:tabs>
                <w:tab w:val="clear" w:pos="5041"/>
              </w:tabs>
              <w:spacing w:after="0"/>
              <w:rPr>
                <w:rFonts w:asciiTheme="minorHAnsi" w:hAnsiTheme="minorHAnsi"/>
                <w:sz w:val="18"/>
                <w:szCs w:val="18"/>
              </w:rPr>
            </w:pPr>
            <w:r>
              <w:rPr>
                <w:rFonts w:asciiTheme="minorHAnsi" w:hAnsiTheme="minorHAnsi"/>
                <w:sz w:val="18"/>
                <w:szCs w:val="18"/>
              </w:rPr>
              <w:t>12</w:t>
            </w:r>
          </w:p>
        </w:tc>
        <w:tc>
          <w:tcPr>
            <w:tcW w:w="1373" w:type="dxa"/>
            <w:vAlign w:val="center"/>
          </w:tcPr>
          <w:p w14:paraId="46FBDBD1" w14:textId="63884C36"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11 - 12</w:t>
            </w:r>
          </w:p>
        </w:tc>
        <w:tc>
          <w:tcPr>
            <w:tcW w:w="1984" w:type="dxa"/>
            <w:vAlign w:val="center"/>
          </w:tcPr>
          <w:p w14:paraId="472CAA0F" w14:textId="346FD435" w:rsidR="00C154C0" w:rsidRPr="00CE6559" w:rsidRDefault="00C154C0" w:rsidP="00B24280">
            <w:pPr>
              <w:tabs>
                <w:tab w:val="clear" w:pos="5041"/>
              </w:tabs>
              <w:spacing w:after="0"/>
              <w:rPr>
                <w:rFonts w:asciiTheme="minorHAnsi" w:hAnsiTheme="minorHAnsi"/>
                <w:sz w:val="18"/>
                <w:szCs w:val="18"/>
              </w:rPr>
            </w:pPr>
            <w:r>
              <w:rPr>
                <w:rFonts w:asciiTheme="minorHAnsi" w:hAnsiTheme="minorHAnsi"/>
                <w:sz w:val="18"/>
                <w:szCs w:val="18"/>
              </w:rPr>
              <w:t>Ej God</w:t>
            </w:r>
          </w:p>
        </w:tc>
        <w:tc>
          <w:tcPr>
            <w:tcW w:w="2268" w:type="dxa"/>
            <w:vAlign w:val="center"/>
          </w:tcPr>
          <w:p w14:paraId="1784D6B8" w14:textId="21CCC5A7" w:rsidR="00C154C0" w:rsidRPr="00CE6559" w:rsidRDefault="00C154C0" w:rsidP="00B24280">
            <w:pPr>
              <w:tabs>
                <w:tab w:val="clear" w:pos="5041"/>
              </w:tabs>
              <w:spacing w:after="0"/>
              <w:rPr>
                <w:rFonts w:asciiTheme="minorHAnsi" w:hAnsiTheme="minorHAnsi"/>
                <w:sz w:val="18"/>
                <w:szCs w:val="18"/>
              </w:rPr>
            </w:pPr>
          </w:p>
        </w:tc>
      </w:tr>
      <w:tr w:rsidR="00C154C0" w14:paraId="63C5CC2A" w14:textId="77777777" w:rsidTr="00B24280">
        <w:tc>
          <w:tcPr>
            <w:tcW w:w="2235" w:type="dxa"/>
            <w:vAlign w:val="center"/>
          </w:tcPr>
          <w:p w14:paraId="2A7920A6" w14:textId="77777777" w:rsidR="00C154C0" w:rsidRPr="00CE6559" w:rsidRDefault="00C154C0" w:rsidP="00C154C0">
            <w:pPr>
              <w:tabs>
                <w:tab w:val="clear" w:pos="5041"/>
              </w:tabs>
              <w:spacing w:after="0"/>
              <w:rPr>
                <w:rFonts w:asciiTheme="minorHAnsi" w:hAnsiTheme="minorHAnsi"/>
                <w:sz w:val="18"/>
                <w:szCs w:val="18"/>
              </w:rPr>
            </w:pPr>
            <w:r>
              <w:rPr>
                <w:rFonts w:asciiTheme="minorHAnsi" w:hAnsiTheme="minorHAnsi"/>
                <w:sz w:val="18"/>
                <w:szCs w:val="18"/>
              </w:rPr>
              <w:t>25. Göta- och Nordre älvs estuarier</w:t>
            </w:r>
          </w:p>
        </w:tc>
        <w:tc>
          <w:tcPr>
            <w:tcW w:w="1462" w:type="dxa"/>
            <w:vAlign w:val="center"/>
          </w:tcPr>
          <w:p w14:paraId="03E637AE" w14:textId="6FB71ADB"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w:t>
            </w:r>
          </w:p>
        </w:tc>
        <w:tc>
          <w:tcPr>
            <w:tcW w:w="1373" w:type="dxa"/>
            <w:vAlign w:val="center"/>
          </w:tcPr>
          <w:p w14:paraId="31F2CA9B" w14:textId="4F82C264"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w:t>
            </w:r>
          </w:p>
        </w:tc>
        <w:tc>
          <w:tcPr>
            <w:tcW w:w="1984" w:type="dxa"/>
            <w:vAlign w:val="center"/>
          </w:tcPr>
          <w:p w14:paraId="4A535F38" w14:textId="3E690A2E"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w:t>
            </w:r>
          </w:p>
        </w:tc>
        <w:tc>
          <w:tcPr>
            <w:tcW w:w="2268" w:type="dxa"/>
            <w:vAlign w:val="center"/>
          </w:tcPr>
          <w:p w14:paraId="7B78C90C" w14:textId="03B1603E" w:rsidR="00C154C0" w:rsidRPr="00CE6559" w:rsidRDefault="00C154C0" w:rsidP="00B24280">
            <w:pPr>
              <w:tabs>
                <w:tab w:val="clear" w:pos="5041"/>
              </w:tabs>
              <w:spacing w:after="0"/>
              <w:rPr>
                <w:rFonts w:asciiTheme="minorHAnsi" w:hAnsiTheme="minorHAnsi"/>
                <w:sz w:val="18"/>
                <w:szCs w:val="18"/>
              </w:rPr>
            </w:pPr>
          </w:p>
        </w:tc>
      </w:tr>
      <w:tr w:rsidR="00C154C0" w14:paraId="6EC9B717" w14:textId="77777777" w:rsidTr="00B24280">
        <w:tc>
          <w:tcPr>
            <w:tcW w:w="2235" w:type="dxa"/>
            <w:vAlign w:val="center"/>
          </w:tcPr>
          <w:p w14:paraId="36365C5F" w14:textId="77777777" w:rsidR="00C154C0" w:rsidRPr="00CE6559" w:rsidRDefault="00C154C0" w:rsidP="00C154C0">
            <w:pPr>
              <w:tabs>
                <w:tab w:val="clear" w:pos="5041"/>
              </w:tabs>
              <w:spacing w:after="0"/>
              <w:rPr>
                <w:rFonts w:asciiTheme="minorHAnsi" w:hAnsiTheme="minorHAnsi"/>
                <w:sz w:val="18"/>
                <w:szCs w:val="18"/>
              </w:rPr>
            </w:pPr>
            <w:r>
              <w:rPr>
                <w:rFonts w:asciiTheme="minorHAnsi" w:hAnsiTheme="minorHAnsi"/>
                <w:sz w:val="18"/>
                <w:szCs w:val="18"/>
              </w:rPr>
              <w:t xml:space="preserve">4. </w:t>
            </w:r>
            <w:r w:rsidRPr="00CE6559">
              <w:rPr>
                <w:rFonts w:asciiTheme="minorHAnsi" w:hAnsiTheme="minorHAnsi"/>
                <w:sz w:val="18"/>
                <w:szCs w:val="18"/>
              </w:rPr>
              <w:t>Västkustens yttre kustvatten, Kattegatt</w:t>
            </w:r>
          </w:p>
        </w:tc>
        <w:tc>
          <w:tcPr>
            <w:tcW w:w="1462" w:type="dxa"/>
            <w:vAlign w:val="center"/>
          </w:tcPr>
          <w:p w14:paraId="5E827EAD" w14:textId="19EC6AAC" w:rsidR="00C154C0" w:rsidRPr="00CE6559" w:rsidRDefault="00C154C0" w:rsidP="00B24280">
            <w:pPr>
              <w:tabs>
                <w:tab w:val="clear" w:pos="5041"/>
              </w:tabs>
              <w:spacing w:after="0"/>
              <w:rPr>
                <w:rFonts w:asciiTheme="minorHAnsi" w:hAnsiTheme="minorHAnsi"/>
                <w:sz w:val="18"/>
                <w:szCs w:val="18"/>
              </w:rPr>
            </w:pPr>
            <w:r>
              <w:rPr>
                <w:rFonts w:asciiTheme="minorHAnsi" w:hAnsiTheme="minorHAnsi"/>
                <w:sz w:val="18"/>
                <w:szCs w:val="18"/>
              </w:rPr>
              <w:t>12</w:t>
            </w:r>
          </w:p>
        </w:tc>
        <w:tc>
          <w:tcPr>
            <w:tcW w:w="1373" w:type="dxa"/>
            <w:vAlign w:val="center"/>
          </w:tcPr>
          <w:p w14:paraId="4F42AEB4" w14:textId="1751C3EE"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11 - 12</w:t>
            </w:r>
          </w:p>
        </w:tc>
        <w:tc>
          <w:tcPr>
            <w:tcW w:w="1984" w:type="dxa"/>
            <w:vAlign w:val="center"/>
          </w:tcPr>
          <w:p w14:paraId="4C3512E5" w14:textId="35939D48"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Ej God</w:t>
            </w:r>
          </w:p>
        </w:tc>
        <w:tc>
          <w:tcPr>
            <w:tcW w:w="2268" w:type="dxa"/>
            <w:vAlign w:val="center"/>
          </w:tcPr>
          <w:p w14:paraId="2B22BD6D" w14:textId="58F74964" w:rsidR="00C154C0" w:rsidRPr="00CE6559" w:rsidRDefault="00C154C0" w:rsidP="00B24280">
            <w:pPr>
              <w:tabs>
                <w:tab w:val="clear" w:pos="5041"/>
              </w:tabs>
              <w:spacing w:after="0"/>
              <w:rPr>
                <w:rFonts w:asciiTheme="minorHAnsi" w:hAnsiTheme="minorHAnsi"/>
                <w:sz w:val="18"/>
                <w:szCs w:val="18"/>
              </w:rPr>
            </w:pPr>
          </w:p>
        </w:tc>
      </w:tr>
      <w:tr w:rsidR="00C154C0" w14:paraId="4322FDF8" w14:textId="77777777" w:rsidTr="00B24280">
        <w:tc>
          <w:tcPr>
            <w:tcW w:w="2235" w:type="dxa"/>
            <w:vAlign w:val="center"/>
          </w:tcPr>
          <w:p w14:paraId="4B81EBE9" w14:textId="77777777" w:rsidR="00C154C0" w:rsidRPr="00CE6559" w:rsidRDefault="00C154C0" w:rsidP="00C154C0">
            <w:pPr>
              <w:tabs>
                <w:tab w:val="clear" w:pos="5041"/>
              </w:tabs>
              <w:spacing w:after="0"/>
              <w:rPr>
                <w:rFonts w:asciiTheme="minorHAnsi" w:hAnsiTheme="minorHAnsi"/>
                <w:sz w:val="18"/>
                <w:szCs w:val="18"/>
              </w:rPr>
            </w:pPr>
            <w:r>
              <w:rPr>
                <w:rFonts w:asciiTheme="minorHAnsi" w:hAnsiTheme="minorHAnsi"/>
                <w:sz w:val="18"/>
                <w:szCs w:val="18"/>
              </w:rPr>
              <w:t xml:space="preserve">5. </w:t>
            </w:r>
            <w:r w:rsidRPr="00CE6559">
              <w:rPr>
                <w:rFonts w:asciiTheme="minorHAnsi" w:hAnsiTheme="minorHAnsi"/>
                <w:sz w:val="18"/>
                <w:szCs w:val="18"/>
              </w:rPr>
              <w:t>S. Hallands och N Öresunds kustvatten</w:t>
            </w:r>
          </w:p>
        </w:tc>
        <w:tc>
          <w:tcPr>
            <w:tcW w:w="1462" w:type="dxa"/>
            <w:vAlign w:val="center"/>
          </w:tcPr>
          <w:p w14:paraId="52441B8A" w14:textId="6376D66B" w:rsidR="00C154C0" w:rsidRPr="00CE6559" w:rsidRDefault="00C154C0" w:rsidP="00B24280">
            <w:pPr>
              <w:tabs>
                <w:tab w:val="clear" w:pos="5041"/>
              </w:tabs>
              <w:spacing w:after="0"/>
              <w:rPr>
                <w:rFonts w:asciiTheme="minorHAnsi" w:hAnsiTheme="minorHAnsi"/>
                <w:sz w:val="18"/>
                <w:szCs w:val="18"/>
              </w:rPr>
            </w:pPr>
            <w:r>
              <w:rPr>
                <w:rFonts w:asciiTheme="minorHAnsi" w:hAnsiTheme="minorHAnsi"/>
                <w:sz w:val="18"/>
                <w:szCs w:val="18"/>
              </w:rPr>
              <w:t>12</w:t>
            </w:r>
          </w:p>
        </w:tc>
        <w:tc>
          <w:tcPr>
            <w:tcW w:w="1373" w:type="dxa"/>
            <w:vAlign w:val="center"/>
          </w:tcPr>
          <w:p w14:paraId="19E16B6E" w14:textId="402B3FDD"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11 - 12</w:t>
            </w:r>
          </w:p>
        </w:tc>
        <w:tc>
          <w:tcPr>
            <w:tcW w:w="1984" w:type="dxa"/>
            <w:vAlign w:val="center"/>
          </w:tcPr>
          <w:p w14:paraId="77E31CD2" w14:textId="3C9B3A37" w:rsidR="00C154C0" w:rsidRPr="00CE6559" w:rsidRDefault="00B24280" w:rsidP="00B24280">
            <w:pPr>
              <w:tabs>
                <w:tab w:val="clear" w:pos="5041"/>
              </w:tabs>
              <w:spacing w:after="0"/>
              <w:rPr>
                <w:rFonts w:asciiTheme="minorHAnsi" w:hAnsiTheme="minorHAnsi"/>
                <w:sz w:val="18"/>
                <w:szCs w:val="18"/>
              </w:rPr>
            </w:pPr>
            <w:r>
              <w:rPr>
                <w:rFonts w:asciiTheme="minorHAnsi" w:hAnsiTheme="minorHAnsi"/>
                <w:sz w:val="18"/>
                <w:szCs w:val="18"/>
              </w:rPr>
              <w:t>Ej God</w:t>
            </w:r>
          </w:p>
        </w:tc>
        <w:tc>
          <w:tcPr>
            <w:tcW w:w="2268" w:type="dxa"/>
            <w:vAlign w:val="center"/>
          </w:tcPr>
          <w:p w14:paraId="5ED59787" w14:textId="4783EC2E" w:rsidR="00C154C0" w:rsidRPr="00CE6559" w:rsidRDefault="00C154C0" w:rsidP="00B24280">
            <w:pPr>
              <w:tabs>
                <w:tab w:val="clear" w:pos="5041"/>
              </w:tabs>
              <w:spacing w:after="0"/>
              <w:rPr>
                <w:rFonts w:asciiTheme="minorHAnsi" w:hAnsiTheme="minorHAnsi"/>
                <w:sz w:val="18"/>
                <w:szCs w:val="18"/>
              </w:rPr>
            </w:pPr>
          </w:p>
        </w:tc>
      </w:tr>
      <w:tr w:rsidR="00C154C0" w14:paraId="38CB3281" w14:textId="77777777" w:rsidTr="007A54CB">
        <w:tc>
          <w:tcPr>
            <w:tcW w:w="2235" w:type="dxa"/>
            <w:vAlign w:val="center"/>
          </w:tcPr>
          <w:p w14:paraId="3075EA76" w14:textId="77777777" w:rsidR="00C154C0" w:rsidRPr="00CE6559" w:rsidRDefault="00C154C0" w:rsidP="00C154C0">
            <w:pPr>
              <w:tabs>
                <w:tab w:val="clear" w:pos="5041"/>
              </w:tabs>
              <w:spacing w:after="0"/>
              <w:rPr>
                <w:rFonts w:asciiTheme="minorHAnsi" w:hAnsiTheme="minorHAnsi"/>
                <w:sz w:val="18"/>
                <w:szCs w:val="18"/>
              </w:rPr>
            </w:pPr>
            <w:r>
              <w:rPr>
                <w:rFonts w:asciiTheme="minorHAnsi" w:hAnsiTheme="minorHAnsi"/>
                <w:sz w:val="18"/>
                <w:szCs w:val="18"/>
              </w:rPr>
              <w:t xml:space="preserve">6. </w:t>
            </w:r>
            <w:r w:rsidRPr="00CE6559">
              <w:rPr>
                <w:rFonts w:asciiTheme="minorHAnsi" w:hAnsiTheme="minorHAnsi"/>
                <w:sz w:val="18"/>
                <w:szCs w:val="18"/>
              </w:rPr>
              <w:t>Öresunds kustvatten</w:t>
            </w:r>
          </w:p>
        </w:tc>
        <w:tc>
          <w:tcPr>
            <w:tcW w:w="1462" w:type="dxa"/>
            <w:vAlign w:val="center"/>
          </w:tcPr>
          <w:p w14:paraId="36B082C4" w14:textId="5D000799" w:rsidR="00C154C0" w:rsidRPr="00CE6559" w:rsidRDefault="00C154C0" w:rsidP="00C154C0">
            <w:pPr>
              <w:tabs>
                <w:tab w:val="clear" w:pos="5041"/>
              </w:tabs>
              <w:spacing w:after="0"/>
              <w:rPr>
                <w:rFonts w:asciiTheme="minorHAnsi" w:hAnsiTheme="minorHAnsi"/>
                <w:sz w:val="18"/>
                <w:szCs w:val="18"/>
              </w:rPr>
            </w:pPr>
            <w:r>
              <w:rPr>
                <w:rFonts w:asciiTheme="minorHAnsi" w:hAnsiTheme="minorHAnsi"/>
                <w:sz w:val="18"/>
                <w:szCs w:val="18"/>
              </w:rPr>
              <w:t>12</w:t>
            </w:r>
          </w:p>
        </w:tc>
        <w:tc>
          <w:tcPr>
            <w:tcW w:w="1373" w:type="dxa"/>
            <w:vAlign w:val="center"/>
          </w:tcPr>
          <w:p w14:paraId="2C956123" w14:textId="33788AA1" w:rsidR="00C154C0" w:rsidRPr="00CE6559" w:rsidRDefault="00B24280" w:rsidP="00C154C0">
            <w:pPr>
              <w:tabs>
                <w:tab w:val="clear" w:pos="5041"/>
              </w:tabs>
              <w:spacing w:after="0"/>
              <w:rPr>
                <w:rFonts w:asciiTheme="minorHAnsi" w:hAnsiTheme="minorHAnsi"/>
                <w:sz w:val="18"/>
                <w:szCs w:val="18"/>
              </w:rPr>
            </w:pPr>
            <w:r>
              <w:rPr>
                <w:rFonts w:asciiTheme="minorHAnsi" w:hAnsiTheme="minorHAnsi"/>
                <w:sz w:val="18"/>
                <w:szCs w:val="18"/>
              </w:rPr>
              <w:t>12 - 13</w:t>
            </w:r>
          </w:p>
        </w:tc>
        <w:tc>
          <w:tcPr>
            <w:tcW w:w="1984" w:type="dxa"/>
          </w:tcPr>
          <w:p w14:paraId="79BC3D93" w14:textId="6C51FECE" w:rsidR="00C154C0" w:rsidRPr="00CE6559" w:rsidRDefault="00C154C0" w:rsidP="00C154C0">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tcPr>
          <w:p w14:paraId="459323A4" w14:textId="32D0D074" w:rsidR="00C154C0" w:rsidRPr="00CE6559" w:rsidRDefault="00C154C0" w:rsidP="00C154C0">
            <w:pPr>
              <w:tabs>
                <w:tab w:val="clear" w:pos="5041"/>
              </w:tabs>
              <w:spacing w:after="0"/>
              <w:rPr>
                <w:rFonts w:asciiTheme="minorHAnsi" w:hAnsiTheme="minorHAnsi"/>
                <w:sz w:val="18"/>
                <w:szCs w:val="18"/>
              </w:rPr>
            </w:pPr>
            <w:r>
              <w:rPr>
                <w:rFonts w:asciiTheme="minorHAnsi" w:hAnsiTheme="minorHAnsi"/>
                <w:sz w:val="18"/>
                <w:szCs w:val="18"/>
              </w:rPr>
              <w:t>Låg</w:t>
            </w:r>
          </w:p>
        </w:tc>
      </w:tr>
      <w:tr w:rsidR="00C154C0" w14:paraId="25C1E755" w14:textId="77777777" w:rsidTr="007A54CB">
        <w:tc>
          <w:tcPr>
            <w:tcW w:w="9322" w:type="dxa"/>
            <w:gridSpan w:val="5"/>
            <w:vAlign w:val="center"/>
          </w:tcPr>
          <w:p w14:paraId="665D563A" w14:textId="7FA8D36D" w:rsidR="00C154C0" w:rsidRPr="00CE6559" w:rsidRDefault="002F63E4" w:rsidP="00C154C0">
            <w:pPr>
              <w:tabs>
                <w:tab w:val="clear" w:pos="5041"/>
              </w:tabs>
              <w:spacing w:after="0"/>
              <w:rPr>
                <w:rFonts w:asciiTheme="minorHAnsi" w:hAnsiTheme="minorHAnsi"/>
                <w:sz w:val="18"/>
                <w:szCs w:val="18"/>
              </w:rPr>
            </w:pPr>
            <w:r>
              <w:rPr>
                <w:sz w:val="18"/>
                <w:szCs w:val="18"/>
              </w:rPr>
              <w:lastRenderedPageBreak/>
              <w:t>Tillförlitlighet i Öresund bedöms som låg då övervakningen slutade 2009</w:t>
            </w:r>
          </w:p>
        </w:tc>
      </w:tr>
    </w:tbl>
    <w:p w14:paraId="1AD46FD0" w14:textId="77777777" w:rsidR="00350612" w:rsidRDefault="00350612" w:rsidP="00350612">
      <w:pPr>
        <w:tabs>
          <w:tab w:val="clear" w:pos="5041"/>
        </w:tabs>
        <w:spacing w:after="0"/>
      </w:pPr>
    </w:p>
    <w:p w14:paraId="62D2406C" w14:textId="77777777" w:rsidR="00350612" w:rsidRDefault="00350612" w:rsidP="00350612">
      <w:pPr>
        <w:tabs>
          <w:tab w:val="clear" w:pos="5041"/>
        </w:tabs>
        <w:spacing w:after="0"/>
      </w:pPr>
      <w:r>
        <w:br w:type="page"/>
      </w:r>
    </w:p>
    <w:p w14:paraId="36FE627A" w14:textId="77777777" w:rsidR="00350612" w:rsidRDefault="00350612" w:rsidP="00350612">
      <w:pPr>
        <w:tabs>
          <w:tab w:val="clear" w:pos="5041"/>
        </w:tabs>
      </w:pPr>
      <w:r>
        <w:lastRenderedPageBreak/>
        <w:t>Tabell 2. Förvaltningsområde Östersjön</w:t>
      </w:r>
    </w:p>
    <w:p w14:paraId="5814A3BB" w14:textId="77777777" w:rsidR="00350612" w:rsidRPr="004B7657" w:rsidRDefault="00350612" w:rsidP="00350612">
      <w:pPr>
        <w:tabs>
          <w:tab w:val="clear" w:pos="5041"/>
        </w:tabs>
        <w:spacing w:after="0"/>
        <w:rPr>
          <w:rFonts w:ascii="Georgia" w:eastAsiaTheme="minorHAnsi" w:hAnsi="Georgia" w:cstheme="minorBidi"/>
          <w:i/>
          <w:sz w:val="22"/>
          <w:szCs w:val="22"/>
          <w:lang w:eastAsia="en-US"/>
        </w:rPr>
      </w:pPr>
      <w:r w:rsidRPr="004B7657">
        <w:rPr>
          <w:i/>
        </w:rPr>
        <w:t>Tabelltext ex. enhet, arter för olika områden, etc.</w:t>
      </w:r>
    </w:p>
    <w:tbl>
      <w:tblPr>
        <w:tblStyle w:val="Tabellrutnt"/>
        <w:tblW w:w="0" w:type="auto"/>
        <w:tblCellMar>
          <w:top w:w="28" w:type="dxa"/>
          <w:bottom w:w="28" w:type="dxa"/>
        </w:tblCellMar>
        <w:tblLook w:val="04A0" w:firstRow="1" w:lastRow="0" w:firstColumn="1" w:lastColumn="0" w:noHBand="0" w:noVBand="1"/>
      </w:tblPr>
      <w:tblGrid>
        <w:gridCol w:w="475"/>
        <w:gridCol w:w="2532"/>
        <w:gridCol w:w="1537"/>
        <w:gridCol w:w="1496"/>
        <w:gridCol w:w="1538"/>
        <w:gridCol w:w="1483"/>
      </w:tblGrid>
      <w:tr w:rsidR="00350612" w14:paraId="4F9B05E5" w14:textId="77777777" w:rsidTr="007A54CB">
        <w:tc>
          <w:tcPr>
            <w:tcW w:w="3007" w:type="dxa"/>
            <w:gridSpan w:val="2"/>
          </w:tcPr>
          <w:p w14:paraId="2ADA2CBA" w14:textId="77777777" w:rsidR="00350612" w:rsidRPr="00D44830" w:rsidRDefault="00350612" w:rsidP="007A54CB">
            <w:pPr>
              <w:tabs>
                <w:tab w:val="clear" w:pos="5041"/>
              </w:tabs>
              <w:spacing w:after="0"/>
              <w:rPr>
                <w:rFonts w:asciiTheme="majorHAnsi" w:hAnsiTheme="majorHAnsi" w:cstheme="majorHAnsi"/>
                <w:b/>
                <w:sz w:val="20"/>
                <w:szCs w:val="20"/>
              </w:rPr>
            </w:pPr>
            <w:r>
              <w:br w:type="page"/>
            </w:r>
            <w:r w:rsidRPr="00D44830">
              <w:rPr>
                <w:rFonts w:asciiTheme="majorHAnsi" w:hAnsiTheme="majorHAnsi" w:cstheme="majorHAnsi"/>
                <w:b/>
                <w:sz w:val="20"/>
                <w:szCs w:val="20"/>
              </w:rPr>
              <w:t>Bedömningsområde</w:t>
            </w:r>
          </w:p>
        </w:tc>
        <w:tc>
          <w:tcPr>
            <w:tcW w:w="1537" w:type="dxa"/>
          </w:tcPr>
          <w:p w14:paraId="0EF2B5B6" w14:textId="77777777" w:rsidR="00350612" w:rsidRPr="00D44830"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496" w:type="dxa"/>
          </w:tcPr>
          <w:p w14:paraId="1031CE4D" w14:textId="77777777" w:rsidR="00350612" w:rsidRPr="00D44830"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538" w:type="dxa"/>
          </w:tcPr>
          <w:p w14:paraId="61C428E0" w14:textId="77777777" w:rsidR="00350612"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0" w:type="auto"/>
          </w:tcPr>
          <w:p w14:paraId="3D610F76" w14:textId="77777777" w:rsidR="00350612" w:rsidRPr="00D44830" w:rsidRDefault="00350612" w:rsidP="007A54C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350612" w14:paraId="4287C1ED" w14:textId="77777777" w:rsidTr="007A54CB">
        <w:trPr>
          <w:cantSplit/>
          <w:trHeight w:val="294"/>
        </w:trPr>
        <w:tc>
          <w:tcPr>
            <w:tcW w:w="3007" w:type="dxa"/>
            <w:gridSpan w:val="2"/>
            <w:vAlign w:val="center"/>
          </w:tcPr>
          <w:p w14:paraId="093E0ED7" w14:textId="77777777" w:rsidR="00350612" w:rsidRPr="004B7657" w:rsidRDefault="00350612" w:rsidP="007A54CB">
            <w:pPr>
              <w:tabs>
                <w:tab w:val="clear" w:pos="5041"/>
              </w:tabs>
              <w:spacing w:after="0"/>
              <w:rPr>
                <w:rFonts w:asciiTheme="minorHAnsi" w:hAnsiTheme="minorHAnsi"/>
                <w:b/>
                <w:sz w:val="20"/>
                <w:szCs w:val="20"/>
              </w:rPr>
            </w:pPr>
            <w:r w:rsidRPr="004B7657">
              <w:rPr>
                <w:rFonts w:asciiTheme="minorHAnsi" w:hAnsiTheme="minorHAnsi"/>
                <w:b/>
                <w:sz w:val="20"/>
                <w:szCs w:val="20"/>
              </w:rPr>
              <w:t>Hela Östersjön</w:t>
            </w:r>
          </w:p>
        </w:tc>
        <w:tc>
          <w:tcPr>
            <w:tcW w:w="1537" w:type="dxa"/>
            <w:vAlign w:val="center"/>
          </w:tcPr>
          <w:p w14:paraId="2CCC101E" w14:textId="77777777" w:rsidR="00350612" w:rsidRDefault="00350612" w:rsidP="007A54CB">
            <w:pPr>
              <w:tabs>
                <w:tab w:val="clear" w:pos="5041"/>
              </w:tabs>
              <w:spacing w:after="0"/>
            </w:pPr>
          </w:p>
        </w:tc>
        <w:tc>
          <w:tcPr>
            <w:tcW w:w="1496" w:type="dxa"/>
            <w:vAlign w:val="center"/>
          </w:tcPr>
          <w:p w14:paraId="2B9329B7" w14:textId="77777777" w:rsidR="00350612" w:rsidRDefault="00350612" w:rsidP="007A54CB">
            <w:pPr>
              <w:tabs>
                <w:tab w:val="clear" w:pos="5041"/>
              </w:tabs>
              <w:spacing w:after="0"/>
            </w:pPr>
          </w:p>
        </w:tc>
        <w:tc>
          <w:tcPr>
            <w:tcW w:w="1538" w:type="dxa"/>
          </w:tcPr>
          <w:p w14:paraId="47B40AA7" w14:textId="77777777" w:rsidR="00350612" w:rsidRDefault="00350612" w:rsidP="007A54CB">
            <w:pPr>
              <w:tabs>
                <w:tab w:val="clear" w:pos="5041"/>
              </w:tabs>
              <w:spacing w:after="0"/>
            </w:pPr>
          </w:p>
        </w:tc>
        <w:tc>
          <w:tcPr>
            <w:tcW w:w="0" w:type="auto"/>
            <w:vAlign w:val="center"/>
          </w:tcPr>
          <w:p w14:paraId="610972D8" w14:textId="77777777" w:rsidR="00350612" w:rsidRDefault="00350612" w:rsidP="007A54CB">
            <w:pPr>
              <w:tabs>
                <w:tab w:val="clear" w:pos="5041"/>
              </w:tabs>
              <w:spacing w:after="0"/>
            </w:pPr>
          </w:p>
        </w:tc>
      </w:tr>
      <w:tr w:rsidR="00350612" w14:paraId="212ADDC3" w14:textId="77777777" w:rsidTr="007A54CB">
        <w:trPr>
          <w:trHeight w:val="268"/>
        </w:trPr>
        <w:tc>
          <w:tcPr>
            <w:tcW w:w="0" w:type="auto"/>
            <w:gridSpan w:val="6"/>
          </w:tcPr>
          <w:p w14:paraId="6D278BCB" w14:textId="77777777" w:rsidR="00350612" w:rsidRPr="00CE6559" w:rsidRDefault="00350612" w:rsidP="007A54CB">
            <w:pPr>
              <w:tabs>
                <w:tab w:val="clear" w:pos="5041"/>
              </w:tabs>
              <w:spacing w:after="0"/>
              <w:rPr>
                <w:sz w:val="18"/>
                <w:szCs w:val="18"/>
              </w:rPr>
            </w:pPr>
            <w:r>
              <w:rPr>
                <w:sz w:val="18"/>
                <w:szCs w:val="18"/>
              </w:rPr>
              <w:t>Ev. kommentar ex. om det bara är möjligt att uttala sig om begränsade delar av bedömningsområde</w:t>
            </w:r>
          </w:p>
        </w:tc>
      </w:tr>
      <w:tr w:rsidR="00350612" w14:paraId="15C44E08" w14:textId="77777777" w:rsidTr="007A54CB">
        <w:tc>
          <w:tcPr>
            <w:tcW w:w="0" w:type="auto"/>
            <w:vMerge w:val="restart"/>
            <w:textDirection w:val="btLr"/>
            <w:vAlign w:val="center"/>
          </w:tcPr>
          <w:p w14:paraId="048A54CA" w14:textId="77777777" w:rsidR="00350612" w:rsidRPr="00CB57D2" w:rsidRDefault="00350612" w:rsidP="007A54CB">
            <w:pPr>
              <w:tabs>
                <w:tab w:val="clear" w:pos="5041"/>
              </w:tabs>
              <w:spacing w:after="0"/>
              <w:ind w:left="113" w:right="113"/>
              <w:jc w:val="center"/>
              <w:rPr>
                <w:rFonts w:asciiTheme="majorHAnsi" w:hAnsiTheme="majorHAnsi" w:cstheme="majorHAnsi"/>
                <w:b/>
                <w:sz w:val="22"/>
                <w:szCs w:val="22"/>
              </w:rPr>
            </w:pPr>
            <w:r w:rsidRPr="00CB57D2">
              <w:rPr>
                <w:rFonts w:asciiTheme="majorHAnsi" w:hAnsiTheme="majorHAnsi" w:cstheme="majorHAnsi"/>
                <w:b/>
                <w:sz w:val="22"/>
                <w:szCs w:val="22"/>
              </w:rPr>
              <w:t>Utsjövatten</w:t>
            </w:r>
          </w:p>
        </w:tc>
        <w:tc>
          <w:tcPr>
            <w:tcW w:w="2532" w:type="dxa"/>
            <w:vAlign w:val="center"/>
          </w:tcPr>
          <w:p w14:paraId="49E37FC8" w14:textId="77777777" w:rsidR="00350612" w:rsidRPr="00CE6559" w:rsidRDefault="00350612" w:rsidP="007A54CB">
            <w:pPr>
              <w:tabs>
                <w:tab w:val="clear" w:pos="5041"/>
              </w:tabs>
              <w:spacing w:after="0"/>
              <w:rPr>
                <w:rFonts w:asciiTheme="minorHAnsi" w:hAnsiTheme="minorHAnsi"/>
                <w:sz w:val="18"/>
                <w:szCs w:val="18"/>
              </w:rPr>
            </w:pPr>
            <w:r w:rsidRPr="00CE6559">
              <w:rPr>
                <w:rFonts w:asciiTheme="minorHAnsi" w:hAnsiTheme="minorHAnsi"/>
                <w:sz w:val="18"/>
                <w:szCs w:val="18"/>
              </w:rPr>
              <w:t>Arkonahavets och S Öresunds utsjövatten</w:t>
            </w:r>
          </w:p>
        </w:tc>
        <w:tc>
          <w:tcPr>
            <w:tcW w:w="1537" w:type="dxa"/>
            <w:vAlign w:val="center"/>
          </w:tcPr>
          <w:p w14:paraId="37A9F08D" w14:textId="5B362BDD" w:rsidR="00350612" w:rsidRPr="00CE6559" w:rsidRDefault="007E5AEF" w:rsidP="007A54CB">
            <w:pPr>
              <w:tabs>
                <w:tab w:val="clear" w:pos="5041"/>
              </w:tabs>
              <w:spacing w:after="0"/>
              <w:rPr>
                <w:sz w:val="18"/>
                <w:szCs w:val="18"/>
              </w:rPr>
            </w:pPr>
            <w:r>
              <w:rPr>
                <w:sz w:val="18"/>
                <w:szCs w:val="18"/>
              </w:rPr>
              <w:t>-</w:t>
            </w:r>
          </w:p>
        </w:tc>
        <w:tc>
          <w:tcPr>
            <w:tcW w:w="1496" w:type="dxa"/>
            <w:vAlign w:val="center"/>
          </w:tcPr>
          <w:p w14:paraId="0D7E2359" w14:textId="4B43AB03" w:rsidR="00350612" w:rsidRPr="00CE6559" w:rsidRDefault="007E5AEF" w:rsidP="007A54CB">
            <w:pPr>
              <w:tabs>
                <w:tab w:val="clear" w:pos="5041"/>
              </w:tabs>
              <w:spacing w:after="0"/>
              <w:rPr>
                <w:sz w:val="18"/>
                <w:szCs w:val="18"/>
              </w:rPr>
            </w:pPr>
            <w:r>
              <w:rPr>
                <w:sz w:val="18"/>
                <w:szCs w:val="18"/>
              </w:rPr>
              <w:t>-</w:t>
            </w:r>
          </w:p>
        </w:tc>
        <w:tc>
          <w:tcPr>
            <w:tcW w:w="1538" w:type="dxa"/>
          </w:tcPr>
          <w:p w14:paraId="3B1EC3CE" w14:textId="77777777" w:rsidR="00350612" w:rsidRPr="00CE6559" w:rsidRDefault="00350612" w:rsidP="007A54CB">
            <w:pPr>
              <w:tabs>
                <w:tab w:val="clear" w:pos="5041"/>
              </w:tabs>
              <w:spacing w:after="0"/>
              <w:rPr>
                <w:sz w:val="18"/>
                <w:szCs w:val="18"/>
              </w:rPr>
            </w:pPr>
          </w:p>
        </w:tc>
        <w:tc>
          <w:tcPr>
            <w:tcW w:w="0" w:type="auto"/>
            <w:vAlign w:val="center"/>
          </w:tcPr>
          <w:p w14:paraId="264A91B3" w14:textId="77777777" w:rsidR="00350612" w:rsidRPr="00CE6559" w:rsidRDefault="00350612" w:rsidP="007A54CB">
            <w:pPr>
              <w:tabs>
                <w:tab w:val="clear" w:pos="5041"/>
              </w:tabs>
              <w:spacing w:after="0"/>
              <w:rPr>
                <w:sz w:val="18"/>
                <w:szCs w:val="18"/>
              </w:rPr>
            </w:pPr>
          </w:p>
        </w:tc>
      </w:tr>
      <w:tr w:rsidR="00350612" w14:paraId="641A54D7" w14:textId="77777777" w:rsidTr="007A54CB">
        <w:tc>
          <w:tcPr>
            <w:tcW w:w="0" w:type="auto"/>
            <w:vMerge/>
            <w:vAlign w:val="center"/>
          </w:tcPr>
          <w:p w14:paraId="26F23FC1" w14:textId="77777777" w:rsidR="00350612" w:rsidRPr="00CB57D2" w:rsidRDefault="00350612" w:rsidP="007A54CB">
            <w:pPr>
              <w:tabs>
                <w:tab w:val="clear" w:pos="5041"/>
              </w:tabs>
              <w:spacing w:after="0"/>
              <w:jc w:val="center"/>
              <w:rPr>
                <w:rFonts w:asciiTheme="majorHAnsi" w:hAnsiTheme="majorHAnsi" w:cstheme="majorHAnsi"/>
                <w:sz w:val="22"/>
                <w:szCs w:val="22"/>
              </w:rPr>
            </w:pPr>
          </w:p>
        </w:tc>
        <w:tc>
          <w:tcPr>
            <w:tcW w:w="2532" w:type="dxa"/>
            <w:vAlign w:val="center"/>
          </w:tcPr>
          <w:p w14:paraId="3684A774" w14:textId="77777777" w:rsidR="00350612" w:rsidRPr="00CE6559" w:rsidRDefault="00350612" w:rsidP="007A54CB">
            <w:pPr>
              <w:tabs>
                <w:tab w:val="clear" w:pos="5041"/>
              </w:tabs>
              <w:spacing w:after="0"/>
              <w:rPr>
                <w:rFonts w:asciiTheme="minorHAnsi" w:hAnsiTheme="minorHAnsi"/>
                <w:sz w:val="18"/>
                <w:szCs w:val="18"/>
              </w:rPr>
            </w:pPr>
            <w:r w:rsidRPr="00CE6559">
              <w:rPr>
                <w:rFonts w:asciiTheme="minorHAnsi" w:hAnsiTheme="minorHAnsi"/>
                <w:sz w:val="18"/>
                <w:szCs w:val="18"/>
              </w:rPr>
              <w:t>Bornholmshavets och Hanöbuktens utsjövatten</w:t>
            </w:r>
          </w:p>
        </w:tc>
        <w:tc>
          <w:tcPr>
            <w:tcW w:w="1537" w:type="dxa"/>
            <w:vAlign w:val="center"/>
          </w:tcPr>
          <w:p w14:paraId="1A18ECE7" w14:textId="6C12E0A8" w:rsidR="00350612" w:rsidRPr="00CE6559" w:rsidRDefault="007E5AEF" w:rsidP="007A54CB">
            <w:pPr>
              <w:tabs>
                <w:tab w:val="clear" w:pos="5041"/>
              </w:tabs>
              <w:spacing w:after="0"/>
              <w:rPr>
                <w:sz w:val="18"/>
                <w:szCs w:val="18"/>
              </w:rPr>
            </w:pPr>
            <w:r>
              <w:rPr>
                <w:sz w:val="18"/>
                <w:szCs w:val="18"/>
              </w:rPr>
              <w:t>-</w:t>
            </w:r>
          </w:p>
        </w:tc>
        <w:tc>
          <w:tcPr>
            <w:tcW w:w="1496" w:type="dxa"/>
            <w:vAlign w:val="center"/>
          </w:tcPr>
          <w:p w14:paraId="494512A3" w14:textId="1255D3B8" w:rsidR="00350612" w:rsidRPr="00CE6559" w:rsidRDefault="007E5AEF" w:rsidP="007A54CB">
            <w:pPr>
              <w:tabs>
                <w:tab w:val="clear" w:pos="5041"/>
              </w:tabs>
              <w:spacing w:after="0"/>
              <w:rPr>
                <w:sz w:val="18"/>
                <w:szCs w:val="18"/>
              </w:rPr>
            </w:pPr>
            <w:r>
              <w:rPr>
                <w:sz w:val="18"/>
                <w:szCs w:val="18"/>
              </w:rPr>
              <w:t>-</w:t>
            </w:r>
          </w:p>
        </w:tc>
        <w:tc>
          <w:tcPr>
            <w:tcW w:w="1538" w:type="dxa"/>
          </w:tcPr>
          <w:p w14:paraId="79E8E44F" w14:textId="77777777" w:rsidR="00350612" w:rsidRPr="00CE6559" w:rsidRDefault="00350612" w:rsidP="007A54CB">
            <w:pPr>
              <w:tabs>
                <w:tab w:val="clear" w:pos="5041"/>
              </w:tabs>
              <w:spacing w:after="0"/>
              <w:rPr>
                <w:sz w:val="18"/>
                <w:szCs w:val="18"/>
              </w:rPr>
            </w:pPr>
          </w:p>
        </w:tc>
        <w:tc>
          <w:tcPr>
            <w:tcW w:w="0" w:type="auto"/>
            <w:vAlign w:val="center"/>
          </w:tcPr>
          <w:p w14:paraId="768B9685" w14:textId="77777777" w:rsidR="00350612" w:rsidRPr="00CE6559" w:rsidRDefault="00350612" w:rsidP="007A54CB">
            <w:pPr>
              <w:tabs>
                <w:tab w:val="clear" w:pos="5041"/>
              </w:tabs>
              <w:spacing w:after="0"/>
              <w:rPr>
                <w:sz w:val="18"/>
                <w:szCs w:val="18"/>
              </w:rPr>
            </w:pPr>
          </w:p>
        </w:tc>
      </w:tr>
      <w:tr w:rsidR="00350612" w14:paraId="1AD36BC6" w14:textId="77777777" w:rsidTr="007A54CB">
        <w:tc>
          <w:tcPr>
            <w:tcW w:w="0" w:type="auto"/>
            <w:vMerge/>
            <w:vAlign w:val="center"/>
          </w:tcPr>
          <w:p w14:paraId="6135A4EE" w14:textId="77777777" w:rsidR="00350612" w:rsidRPr="00CB57D2" w:rsidRDefault="00350612" w:rsidP="007A54CB">
            <w:pPr>
              <w:tabs>
                <w:tab w:val="clear" w:pos="5041"/>
              </w:tabs>
              <w:spacing w:after="0"/>
              <w:jc w:val="center"/>
              <w:rPr>
                <w:rFonts w:asciiTheme="majorHAnsi" w:hAnsiTheme="majorHAnsi" w:cstheme="majorHAnsi"/>
                <w:sz w:val="22"/>
                <w:szCs w:val="22"/>
              </w:rPr>
            </w:pPr>
          </w:p>
        </w:tc>
        <w:tc>
          <w:tcPr>
            <w:tcW w:w="2532" w:type="dxa"/>
            <w:vAlign w:val="center"/>
          </w:tcPr>
          <w:p w14:paraId="62051CB8" w14:textId="77777777" w:rsidR="00350612" w:rsidRPr="00CE6559" w:rsidRDefault="00350612" w:rsidP="007A54CB">
            <w:pPr>
              <w:tabs>
                <w:tab w:val="clear" w:pos="5041"/>
              </w:tabs>
              <w:spacing w:after="0"/>
              <w:rPr>
                <w:rFonts w:asciiTheme="minorHAnsi" w:hAnsiTheme="minorHAnsi"/>
                <w:sz w:val="18"/>
                <w:szCs w:val="18"/>
              </w:rPr>
            </w:pPr>
            <w:r w:rsidRPr="00CE6559">
              <w:rPr>
                <w:rFonts w:asciiTheme="minorHAnsi" w:hAnsiTheme="minorHAnsi"/>
                <w:sz w:val="18"/>
                <w:szCs w:val="18"/>
              </w:rPr>
              <w:t>Ö Gotlandshavets utsjövatten</w:t>
            </w:r>
          </w:p>
        </w:tc>
        <w:tc>
          <w:tcPr>
            <w:tcW w:w="1537" w:type="dxa"/>
            <w:vAlign w:val="center"/>
          </w:tcPr>
          <w:p w14:paraId="792BAC03" w14:textId="0BB9248C" w:rsidR="00350612" w:rsidRPr="00CE6559" w:rsidRDefault="007E5AEF" w:rsidP="007A54CB">
            <w:pPr>
              <w:tabs>
                <w:tab w:val="clear" w:pos="5041"/>
              </w:tabs>
              <w:spacing w:after="0"/>
              <w:rPr>
                <w:sz w:val="18"/>
                <w:szCs w:val="18"/>
              </w:rPr>
            </w:pPr>
            <w:r>
              <w:rPr>
                <w:sz w:val="18"/>
                <w:szCs w:val="18"/>
              </w:rPr>
              <w:t>-</w:t>
            </w:r>
          </w:p>
        </w:tc>
        <w:tc>
          <w:tcPr>
            <w:tcW w:w="1496" w:type="dxa"/>
            <w:vAlign w:val="center"/>
          </w:tcPr>
          <w:p w14:paraId="1B72E1E2" w14:textId="5C5A1899" w:rsidR="00350612" w:rsidRPr="00CE6559" w:rsidRDefault="007E5AEF" w:rsidP="007A54CB">
            <w:pPr>
              <w:tabs>
                <w:tab w:val="clear" w:pos="5041"/>
              </w:tabs>
              <w:spacing w:after="0"/>
              <w:rPr>
                <w:sz w:val="18"/>
                <w:szCs w:val="18"/>
              </w:rPr>
            </w:pPr>
            <w:r>
              <w:rPr>
                <w:sz w:val="18"/>
                <w:szCs w:val="18"/>
              </w:rPr>
              <w:t>-</w:t>
            </w:r>
          </w:p>
        </w:tc>
        <w:tc>
          <w:tcPr>
            <w:tcW w:w="1538" w:type="dxa"/>
          </w:tcPr>
          <w:p w14:paraId="21505912" w14:textId="77777777" w:rsidR="00350612" w:rsidRPr="00CE6559" w:rsidRDefault="00350612" w:rsidP="007A54CB">
            <w:pPr>
              <w:tabs>
                <w:tab w:val="clear" w:pos="5041"/>
              </w:tabs>
              <w:spacing w:after="0"/>
              <w:rPr>
                <w:sz w:val="18"/>
                <w:szCs w:val="18"/>
              </w:rPr>
            </w:pPr>
          </w:p>
        </w:tc>
        <w:tc>
          <w:tcPr>
            <w:tcW w:w="0" w:type="auto"/>
            <w:vAlign w:val="center"/>
          </w:tcPr>
          <w:p w14:paraId="2275C355" w14:textId="77777777" w:rsidR="00350612" w:rsidRPr="00CE6559" w:rsidRDefault="00350612" w:rsidP="007A54CB">
            <w:pPr>
              <w:tabs>
                <w:tab w:val="clear" w:pos="5041"/>
              </w:tabs>
              <w:spacing w:after="0"/>
              <w:rPr>
                <w:sz w:val="18"/>
                <w:szCs w:val="18"/>
              </w:rPr>
            </w:pPr>
          </w:p>
        </w:tc>
      </w:tr>
      <w:tr w:rsidR="00350612" w14:paraId="008C6581" w14:textId="77777777" w:rsidTr="007A54CB">
        <w:tc>
          <w:tcPr>
            <w:tcW w:w="0" w:type="auto"/>
            <w:vMerge/>
            <w:vAlign w:val="center"/>
          </w:tcPr>
          <w:p w14:paraId="3BDA40E1" w14:textId="77777777" w:rsidR="00350612" w:rsidRPr="00CB57D2" w:rsidRDefault="00350612" w:rsidP="007A54CB">
            <w:pPr>
              <w:tabs>
                <w:tab w:val="clear" w:pos="5041"/>
              </w:tabs>
              <w:spacing w:after="0"/>
              <w:jc w:val="center"/>
              <w:rPr>
                <w:rFonts w:asciiTheme="majorHAnsi" w:hAnsiTheme="majorHAnsi" w:cstheme="majorHAnsi"/>
                <w:sz w:val="22"/>
                <w:szCs w:val="22"/>
              </w:rPr>
            </w:pPr>
          </w:p>
        </w:tc>
        <w:tc>
          <w:tcPr>
            <w:tcW w:w="2532" w:type="dxa"/>
            <w:vAlign w:val="center"/>
          </w:tcPr>
          <w:p w14:paraId="3EF7C930" w14:textId="77777777" w:rsidR="00350612" w:rsidRPr="00CE6559" w:rsidRDefault="00350612" w:rsidP="007A54CB">
            <w:pPr>
              <w:tabs>
                <w:tab w:val="clear" w:pos="5041"/>
              </w:tabs>
              <w:spacing w:after="0"/>
              <w:rPr>
                <w:rFonts w:asciiTheme="minorHAnsi" w:hAnsiTheme="minorHAnsi"/>
                <w:sz w:val="18"/>
                <w:szCs w:val="18"/>
              </w:rPr>
            </w:pPr>
            <w:r w:rsidRPr="00CE6559">
              <w:rPr>
                <w:rFonts w:asciiTheme="minorHAnsi" w:hAnsiTheme="minorHAnsi"/>
                <w:sz w:val="18"/>
                <w:szCs w:val="18"/>
              </w:rPr>
              <w:t>V Gotlandshavets utsjövatten</w:t>
            </w:r>
          </w:p>
        </w:tc>
        <w:tc>
          <w:tcPr>
            <w:tcW w:w="1537" w:type="dxa"/>
            <w:vAlign w:val="center"/>
          </w:tcPr>
          <w:p w14:paraId="42EDFAEC" w14:textId="105737D0" w:rsidR="00350612" w:rsidRPr="00CE6559" w:rsidRDefault="007E5AEF" w:rsidP="007A54CB">
            <w:pPr>
              <w:tabs>
                <w:tab w:val="clear" w:pos="5041"/>
              </w:tabs>
              <w:spacing w:after="0"/>
              <w:rPr>
                <w:sz w:val="18"/>
                <w:szCs w:val="18"/>
              </w:rPr>
            </w:pPr>
            <w:r>
              <w:rPr>
                <w:sz w:val="18"/>
                <w:szCs w:val="18"/>
              </w:rPr>
              <w:t>-</w:t>
            </w:r>
          </w:p>
        </w:tc>
        <w:tc>
          <w:tcPr>
            <w:tcW w:w="1496" w:type="dxa"/>
            <w:vAlign w:val="center"/>
          </w:tcPr>
          <w:p w14:paraId="3EC00A53" w14:textId="463E6A57" w:rsidR="00350612" w:rsidRPr="00CE6559" w:rsidRDefault="007E5AEF" w:rsidP="007A54CB">
            <w:pPr>
              <w:tabs>
                <w:tab w:val="clear" w:pos="5041"/>
              </w:tabs>
              <w:spacing w:after="0"/>
              <w:rPr>
                <w:sz w:val="18"/>
                <w:szCs w:val="18"/>
              </w:rPr>
            </w:pPr>
            <w:r>
              <w:rPr>
                <w:sz w:val="18"/>
                <w:szCs w:val="18"/>
              </w:rPr>
              <w:t>-</w:t>
            </w:r>
          </w:p>
        </w:tc>
        <w:tc>
          <w:tcPr>
            <w:tcW w:w="1538" w:type="dxa"/>
          </w:tcPr>
          <w:p w14:paraId="6858DCC7" w14:textId="77777777" w:rsidR="00350612" w:rsidRPr="00CE6559" w:rsidRDefault="00350612" w:rsidP="007A54CB">
            <w:pPr>
              <w:tabs>
                <w:tab w:val="clear" w:pos="5041"/>
              </w:tabs>
              <w:spacing w:after="0"/>
              <w:rPr>
                <w:sz w:val="18"/>
                <w:szCs w:val="18"/>
              </w:rPr>
            </w:pPr>
          </w:p>
        </w:tc>
        <w:tc>
          <w:tcPr>
            <w:tcW w:w="0" w:type="auto"/>
            <w:vAlign w:val="center"/>
          </w:tcPr>
          <w:p w14:paraId="341ABB33" w14:textId="77777777" w:rsidR="00350612" w:rsidRPr="00CE6559" w:rsidRDefault="00350612" w:rsidP="007A54CB">
            <w:pPr>
              <w:tabs>
                <w:tab w:val="clear" w:pos="5041"/>
              </w:tabs>
              <w:spacing w:after="0"/>
              <w:rPr>
                <w:sz w:val="18"/>
                <w:szCs w:val="18"/>
              </w:rPr>
            </w:pPr>
          </w:p>
        </w:tc>
      </w:tr>
      <w:tr w:rsidR="00350612" w14:paraId="71152962" w14:textId="77777777" w:rsidTr="007A54CB">
        <w:tc>
          <w:tcPr>
            <w:tcW w:w="0" w:type="auto"/>
            <w:vMerge/>
            <w:vAlign w:val="center"/>
          </w:tcPr>
          <w:p w14:paraId="251EAE67" w14:textId="77777777" w:rsidR="00350612" w:rsidRPr="00CB57D2" w:rsidRDefault="00350612" w:rsidP="007A54CB">
            <w:pPr>
              <w:tabs>
                <w:tab w:val="clear" w:pos="5041"/>
              </w:tabs>
              <w:spacing w:after="0"/>
              <w:jc w:val="center"/>
              <w:rPr>
                <w:rFonts w:asciiTheme="majorHAnsi" w:hAnsiTheme="majorHAnsi" w:cstheme="majorHAnsi"/>
                <w:sz w:val="22"/>
                <w:szCs w:val="22"/>
              </w:rPr>
            </w:pPr>
          </w:p>
        </w:tc>
        <w:tc>
          <w:tcPr>
            <w:tcW w:w="2532" w:type="dxa"/>
            <w:vAlign w:val="center"/>
          </w:tcPr>
          <w:p w14:paraId="25156329" w14:textId="77777777" w:rsidR="00350612" w:rsidRPr="00CE6559" w:rsidRDefault="00350612" w:rsidP="007A54CB">
            <w:pPr>
              <w:tabs>
                <w:tab w:val="clear" w:pos="5041"/>
              </w:tabs>
              <w:spacing w:after="0"/>
              <w:rPr>
                <w:rFonts w:asciiTheme="minorHAnsi" w:hAnsiTheme="minorHAnsi"/>
                <w:sz w:val="18"/>
                <w:szCs w:val="18"/>
              </w:rPr>
            </w:pPr>
            <w:r w:rsidRPr="00CE6559">
              <w:rPr>
                <w:rFonts w:asciiTheme="minorHAnsi" w:hAnsiTheme="minorHAnsi"/>
                <w:sz w:val="18"/>
                <w:szCs w:val="18"/>
              </w:rPr>
              <w:t>N Gotlandshavets utsjövatten</w:t>
            </w:r>
          </w:p>
        </w:tc>
        <w:tc>
          <w:tcPr>
            <w:tcW w:w="1537" w:type="dxa"/>
            <w:vAlign w:val="center"/>
          </w:tcPr>
          <w:p w14:paraId="4089F4A6" w14:textId="15814475" w:rsidR="00350612" w:rsidRPr="00CE6559" w:rsidRDefault="007E5AEF" w:rsidP="007A54CB">
            <w:pPr>
              <w:tabs>
                <w:tab w:val="clear" w:pos="5041"/>
              </w:tabs>
              <w:spacing w:after="0"/>
              <w:rPr>
                <w:sz w:val="18"/>
                <w:szCs w:val="18"/>
              </w:rPr>
            </w:pPr>
            <w:r>
              <w:rPr>
                <w:sz w:val="18"/>
                <w:szCs w:val="18"/>
              </w:rPr>
              <w:t>-</w:t>
            </w:r>
          </w:p>
        </w:tc>
        <w:tc>
          <w:tcPr>
            <w:tcW w:w="1496" w:type="dxa"/>
            <w:vAlign w:val="center"/>
          </w:tcPr>
          <w:p w14:paraId="077B50D9" w14:textId="2481FDB4" w:rsidR="00350612" w:rsidRPr="00CE6559" w:rsidRDefault="007E5AEF" w:rsidP="007A54CB">
            <w:pPr>
              <w:tabs>
                <w:tab w:val="clear" w:pos="5041"/>
              </w:tabs>
              <w:spacing w:after="0"/>
              <w:rPr>
                <w:sz w:val="18"/>
                <w:szCs w:val="18"/>
              </w:rPr>
            </w:pPr>
            <w:r>
              <w:rPr>
                <w:sz w:val="18"/>
                <w:szCs w:val="18"/>
              </w:rPr>
              <w:t>-</w:t>
            </w:r>
          </w:p>
        </w:tc>
        <w:tc>
          <w:tcPr>
            <w:tcW w:w="1538" w:type="dxa"/>
          </w:tcPr>
          <w:p w14:paraId="20D94A09" w14:textId="77777777" w:rsidR="00350612" w:rsidRPr="00CE6559" w:rsidRDefault="00350612" w:rsidP="007A54CB">
            <w:pPr>
              <w:tabs>
                <w:tab w:val="clear" w:pos="5041"/>
              </w:tabs>
              <w:spacing w:after="0"/>
              <w:rPr>
                <w:sz w:val="18"/>
                <w:szCs w:val="18"/>
              </w:rPr>
            </w:pPr>
          </w:p>
        </w:tc>
        <w:tc>
          <w:tcPr>
            <w:tcW w:w="0" w:type="auto"/>
            <w:vAlign w:val="center"/>
          </w:tcPr>
          <w:p w14:paraId="4AF9ED65" w14:textId="77777777" w:rsidR="00350612" w:rsidRPr="00CE6559" w:rsidRDefault="00350612" w:rsidP="007A54CB">
            <w:pPr>
              <w:tabs>
                <w:tab w:val="clear" w:pos="5041"/>
              </w:tabs>
              <w:spacing w:after="0"/>
              <w:rPr>
                <w:sz w:val="18"/>
                <w:szCs w:val="18"/>
              </w:rPr>
            </w:pPr>
          </w:p>
        </w:tc>
      </w:tr>
      <w:tr w:rsidR="00350612" w14:paraId="29F02D18" w14:textId="77777777" w:rsidTr="007A54CB">
        <w:tc>
          <w:tcPr>
            <w:tcW w:w="0" w:type="auto"/>
            <w:vMerge/>
            <w:vAlign w:val="center"/>
          </w:tcPr>
          <w:p w14:paraId="53E191CE" w14:textId="77777777" w:rsidR="00350612" w:rsidRPr="00CB57D2" w:rsidRDefault="00350612" w:rsidP="007A54CB">
            <w:pPr>
              <w:tabs>
                <w:tab w:val="clear" w:pos="5041"/>
              </w:tabs>
              <w:spacing w:after="0"/>
              <w:jc w:val="center"/>
              <w:rPr>
                <w:rFonts w:asciiTheme="majorHAnsi" w:hAnsiTheme="majorHAnsi" w:cstheme="majorHAnsi"/>
                <w:sz w:val="22"/>
                <w:szCs w:val="22"/>
              </w:rPr>
            </w:pPr>
          </w:p>
        </w:tc>
        <w:tc>
          <w:tcPr>
            <w:tcW w:w="2532" w:type="dxa"/>
            <w:vAlign w:val="center"/>
          </w:tcPr>
          <w:p w14:paraId="0FA379C2" w14:textId="77777777" w:rsidR="00350612" w:rsidRPr="00CE6559" w:rsidRDefault="00350612" w:rsidP="007A54CB">
            <w:pPr>
              <w:tabs>
                <w:tab w:val="clear" w:pos="5041"/>
              </w:tabs>
              <w:spacing w:after="0"/>
              <w:rPr>
                <w:rFonts w:asciiTheme="minorHAnsi" w:hAnsiTheme="minorHAnsi"/>
                <w:sz w:val="18"/>
                <w:szCs w:val="18"/>
              </w:rPr>
            </w:pPr>
            <w:r w:rsidRPr="00CE6559">
              <w:rPr>
                <w:rFonts w:asciiTheme="minorHAnsi" w:hAnsiTheme="minorHAnsi"/>
                <w:sz w:val="18"/>
                <w:szCs w:val="18"/>
              </w:rPr>
              <w:t>Ålands havs utsjövatten</w:t>
            </w:r>
          </w:p>
        </w:tc>
        <w:tc>
          <w:tcPr>
            <w:tcW w:w="1537" w:type="dxa"/>
            <w:vAlign w:val="center"/>
          </w:tcPr>
          <w:p w14:paraId="0D82CCDD" w14:textId="32782A1E" w:rsidR="00350612" w:rsidRPr="00CE6559" w:rsidRDefault="001D1CEE" w:rsidP="007A54CB">
            <w:pPr>
              <w:tabs>
                <w:tab w:val="clear" w:pos="5041"/>
              </w:tabs>
              <w:spacing w:after="0"/>
              <w:rPr>
                <w:sz w:val="18"/>
                <w:szCs w:val="18"/>
              </w:rPr>
            </w:pPr>
            <w:r>
              <w:rPr>
                <w:sz w:val="18"/>
                <w:szCs w:val="18"/>
              </w:rPr>
              <w:t>4,00</w:t>
            </w:r>
          </w:p>
        </w:tc>
        <w:tc>
          <w:tcPr>
            <w:tcW w:w="1496" w:type="dxa"/>
            <w:vAlign w:val="center"/>
          </w:tcPr>
          <w:p w14:paraId="6DF9F567" w14:textId="639BB135" w:rsidR="00350612" w:rsidRPr="00CE6559" w:rsidRDefault="001D1CEE" w:rsidP="007A54CB">
            <w:pPr>
              <w:tabs>
                <w:tab w:val="clear" w:pos="5041"/>
              </w:tabs>
              <w:spacing w:after="0"/>
              <w:rPr>
                <w:sz w:val="18"/>
                <w:szCs w:val="18"/>
              </w:rPr>
            </w:pPr>
            <w:r>
              <w:rPr>
                <w:sz w:val="18"/>
                <w:szCs w:val="18"/>
              </w:rPr>
              <w:t>6,56</w:t>
            </w:r>
          </w:p>
        </w:tc>
        <w:tc>
          <w:tcPr>
            <w:tcW w:w="1538" w:type="dxa"/>
          </w:tcPr>
          <w:p w14:paraId="29485652" w14:textId="23822418" w:rsidR="00350612" w:rsidRPr="00CE6559" w:rsidRDefault="001D1CEE" w:rsidP="007A54CB">
            <w:pPr>
              <w:tabs>
                <w:tab w:val="clear" w:pos="5041"/>
              </w:tabs>
              <w:spacing w:after="0"/>
              <w:rPr>
                <w:sz w:val="18"/>
                <w:szCs w:val="18"/>
              </w:rPr>
            </w:pPr>
            <w:r>
              <w:rPr>
                <w:sz w:val="18"/>
                <w:szCs w:val="18"/>
              </w:rPr>
              <w:t>God</w:t>
            </w:r>
          </w:p>
        </w:tc>
        <w:tc>
          <w:tcPr>
            <w:tcW w:w="0" w:type="auto"/>
            <w:vAlign w:val="center"/>
          </w:tcPr>
          <w:p w14:paraId="572462D3" w14:textId="77777777" w:rsidR="00350612" w:rsidRPr="00CE6559" w:rsidRDefault="00350612" w:rsidP="007A54CB">
            <w:pPr>
              <w:tabs>
                <w:tab w:val="clear" w:pos="5041"/>
              </w:tabs>
              <w:spacing w:after="0"/>
              <w:rPr>
                <w:sz w:val="18"/>
                <w:szCs w:val="18"/>
              </w:rPr>
            </w:pPr>
          </w:p>
        </w:tc>
      </w:tr>
      <w:tr w:rsidR="00350612" w14:paraId="40A03360" w14:textId="77777777" w:rsidTr="007A54CB">
        <w:tc>
          <w:tcPr>
            <w:tcW w:w="0" w:type="auto"/>
            <w:vMerge/>
            <w:vAlign w:val="center"/>
          </w:tcPr>
          <w:p w14:paraId="7DFEAF88" w14:textId="77777777" w:rsidR="00350612" w:rsidRPr="00CB57D2" w:rsidRDefault="00350612" w:rsidP="007A54CB">
            <w:pPr>
              <w:tabs>
                <w:tab w:val="clear" w:pos="5041"/>
              </w:tabs>
              <w:spacing w:after="0"/>
              <w:jc w:val="center"/>
              <w:rPr>
                <w:rFonts w:asciiTheme="majorHAnsi" w:hAnsiTheme="majorHAnsi" w:cstheme="majorHAnsi"/>
                <w:sz w:val="22"/>
                <w:szCs w:val="22"/>
              </w:rPr>
            </w:pPr>
          </w:p>
        </w:tc>
        <w:tc>
          <w:tcPr>
            <w:tcW w:w="2532" w:type="dxa"/>
            <w:vAlign w:val="center"/>
          </w:tcPr>
          <w:p w14:paraId="2EA0EEFE" w14:textId="77777777" w:rsidR="00350612" w:rsidRPr="00CE6559" w:rsidRDefault="00350612" w:rsidP="007A54CB">
            <w:pPr>
              <w:tabs>
                <w:tab w:val="clear" w:pos="5041"/>
              </w:tabs>
              <w:spacing w:after="0"/>
              <w:rPr>
                <w:rFonts w:asciiTheme="minorHAnsi" w:hAnsiTheme="minorHAnsi"/>
                <w:sz w:val="18"/>
                <w:szCs w:val="18"/>
              </w:rPr>
            </w:pPr>
            <w:r w:rsidRPr="00CE6559">
              <w:rPr>
                <w:rFonts w:asciiTheme="minorHAnsi" w:hAnsiTheme="minorHAnsi"/>
                <w:sz w:val="18"/>
                <w:szCs w:val="18"/>
              </w:rPr>
              <w:t>Bottenhavets utsjövatten</w:t>
            </w:r>
          </w:p>
        </w:tc>
        <w:tc>
          <w:tcPr>
            <w:tcW w:w="1537" w:type="dxa"/>
            <w:vAlign w:val="center"/>
          </w:tcPr>
          <w:p w14:paraId="6EFD400A" w14:textId="0CE42F53" w:rsidR="00350612" w:rsidRPr="00CE6559" w:rsidRDefault="001D1CEE" w:rsidP="007A54CB">
            <w:pPr>
              <w:tabs>
                <w:tab w:val="clear" w:pos="5041"/>
              </w:tabs>
              <w:spacing w:after="0"/>
              <w:rPr>
                <w:sz w:val="18"/>
                <w:szCs w:val="18"/>
              </w:rPr>
            </w:pPr>
            <w:r>
              <w:rPr>
                <w:sz w:val="18"/>
                <w:szCs w:val="18"/>
              </w:rPr>
              <w:t>4,00</w:t>
            </w:r>
          </w:p>
        </w:tc>
        <w:tc>
          <w:tcPr>
            <w:tcW w:w="1496" w:type="dxa"/>
            <w:vAlign w:val="center"/>
          </w:tcPr>
          <w:p w14:paraId="048EC190" w14:textId="3DC7FAC9" w:rsidR="00350612" w:rsidRPr="00CE6559" w:rsidRDefault="001D1CEE" w:rsidP="007A54CB">
            <w:pPr>
              <w:tabs>
                <w:tab w:val="clear" w:pos="5041"/>
              </w:tabs>
              <w:spacing w:after="0"/>
              <w:rPr>
                <w:sz w:val="18"/>
                <w:szCs w:val="18"/>
              </w:rPr>
            </w:pPr>
            <w:r>
              <w:rPr>
                <w:sz w:val="18"/>
                <w:szCs w:val="18"/>
              </w:rPr>
              <w:t>6,30</w:t>
            </w:r>
          </w:p>
        </w:tc>
        <w:tc>
          <w:tcPr>
            <w:tcW w:w="1538" w:type="dxa"/>
          </w:tcPr>
          <w:p w14:paraId="73A46396" w14:textId="4C85E67F" w:rsidR="00350612" w:rsidRPr="00CE6559" w:rsidRDefault="001D1CEE" w:rsidP="007A54CB">
            <w:pPr>
              <w:tabs>
                <w:tab w:val="clear" w:pos="5041"/>
              </w:tabs>
              <w:spacing w:after="0"/>
              <w:rPr>
                <w:sz w:val="18"/>
                <w:szCs w:val="18"/>
              </w:rPr>
            </w:pPr>
            <w:r>
              <w:rPr>
                <w:sz w:val="18"/>
                <w:szCs w:val="18"/>
              </w:rPr>
              <w:t>God</w:t>
            </w:r>
          </w:p>
        </w:tc>
        <w:tc>
          <w:tcPr>
            <w:tcW w:w="0" w:type="auto"/>
            <w:vAlign w:val="center"/>
          </w:tcPr>
          <w:p w14:paraId="048D6D21" w14:textId="77777777" w:rsidR="00350612" w:rsidRPr="00CE6559" w:rsidRDefault="00350612" w:rsidP="007A54CB">
            <w:pPr>
              <w:tabs>
                <w:tab w:val="clear" w:pos="5041"/>
              </w:tabs>
              <w:spacing w:after="0"/>
              <w:rPr>
                <w:sz w:val="18"/>
                <w:szCs w:val="18"/>
              </w:rPr>
            </w:pPr>
          </w:p>
        </w:tc>
      </w:tr>
      <w:tr w:rsidR="00350612" w14:paraId="6E127770" w14:textId="77777777" w:rsidTr="007A54CB">
        <w:tc>
          <w:tcPr>
            <w:tcW w:w="0" w:type="auto"/>
            <w:vMerge/>
            <w:vAlign w:val="center"/>
          </w:tcPr>
          <w:p w14:paraId="5CDFC00B" w14:textId="77777777" w:rsidR="00350612" w:rsidRPr="00CB57D2" w:rsidRDefault="00350612" w:rsidP="007A54CB">
            <w:pPr>
              <w:tabs>
                <w:tab w:val="clear" w:pos="5041"/>
              </w:tabs>
              <w:spacing w:after="0"/>
              <w:jc w:val="center"/>
              <w:rPr>
                <w:rFonts w:asciiTheme="majorHAnsi" w:hAnsiTheme="majorHAnsi" w:cstheme="majorHAnsi"/>
                <w:sz w:val="22"/>
                <w:szCs w:val="22"/>
              </w:rPr>
            </w:pPr>
          </w:p>
        </w:tc>
        <w:tc>
          <w:tcPr>
            <w:tcW w:w="2532" w:type="dxa"/>
            <w:vAlign w:val="center"/>
          </w:tcPr>
          <w:p w14:paraId="0ED73B7E" w14:textId="77777777" w:rsidR="00350612" w:rsidRPr="00CE6559" w:rsidRDefault="00350612" w:rsidP="007A54CB">
            <w:pPr>
              <w:tabs>
                <w:tab w:val="clear" w:pos="5041"/>
              </w:tabs>
              <w:spacing w:after="0"/>
              <w:rPr>
                <w:rFonts w:asciiTheme="minorHAnsi" w:hAnsiTheme="minorHAnsi"/>
                <w:sz w:val="18"/>
                <w:szCs w:val="18"/>
              </w:rPr>
            </w:pPr>
            <w:r w:rsidRPr="00CE6559">
              <w:rPr>
                <w:rFonts w:asciiTheme="minorHAnsi" w:hAnsiTheme="minorHAnsi"/>
                <w:sz w:val="18"/>
                <w:szCs w:val="18"/>
              </w:rPr>
              <w:t>N Kvarkens utsjövatten</w:t>
            </w:r>
          </w:p>
        </w:tc>
        <w:tc>
          <w:tcPr>
            <w:tcW w:w="1537" w:type="dxa"/>
            <w:vAlign w:val="center"/>
          </w:tcPr>
          <w:p w14:paraId="72120DEA" w14:textId="4FF2279D" w:rsidR="00350612" w:rsidRPr="00CE6559" w:rsidRDefault="001D1CEE" w:rsidP="007A54CB">
            <w:pPr>
              <w:tabs>
                <w:tab w:val="clear" w:pos="5041"/>
              </w:tabs>
              <w:spacing w:after="0"/>
              <w:rPr>
                <w:sz w:val="18"/>
                <w:szCs w:val="18"/>
              </w:rPr>
            </w:pPr>
            <w:r>
              <w:rPr>
                <w:sz w:val="18"/>
                <w:szCs w:val="18"/>
              </w:rPr>
              <w:t>1,50</w:t>
            </w:r>
          </w:p>
        </w:tc>
        <w:tc>
          <w:tcPr>
            <w:tcW w:w="1496" w:type="dxa"/>
            <w:vAlign w:val="center"/>
          </w:tcPr>
          <w:p w14:paraId="39ACAC3D" w14:textId="686B6E00" w:rsidR="00350612" w:rsidRPr="00CE6559" w:rsidRDefault="001D1CEE" w:rsidP="007A54CB">
            <w:pPr>
              <w:tabs>
                <w:tab w:val="clear" w:pos="5041"/>
              </w:tabs>
              <w:spacing w:after="0"/>
              <w:rPr>
                <w:sz w:val="18"/>
                <w:szCs w:val="18"/>
              </w:rPr>
            </w:pPr>
            <w:r>
              <w:rPr>
                <w:sz w:val="18"/>
                <w:szCs w:val="18"/>
              </w:rPr>
              <w:t>2,98</w:t>
            </w:r>
          </w:p>
        </w:tc>
        <w:tc>
          <w:tcPr>
            <w:tcW w:w="1538" w:type="dxa"/>
          </w:tcPr>
          <w:p w14:paraId="30587F18" w14:textId="23384D2D" w:rsidR="00350612" w:rsidRPr="00CE6559" w:rsidRDefault="001D1CEE" w:rsidP="007A54CB">
            <w:pPr>
              <w:tabs>
                <w:tab w:val="clear" w:pos="5041"/>
              </w:tabs>
              <w:spacing w:after="0"/>
              <w:rPr>
                <w:sz w:val="18"/>
                <w:szCs w:val="18"/>
              </w:rPr>
            </w:pPr>
            <w:r>
              <w:rPr>
                <w:sz w:val="18"/>
                <w:szCs w:val="18"/>
              </w:rPr>
              <w:t>God</w:t>
            </w:r>
          </w:p>
        </w:tc>
        <w:tc>
          <w:tcPr>
            <w:tcW w:w="0" w:type="auto"/>
            <w:vAlign w:val="center"/>
          </w:tcPr>
          <w:p w14:paraId="4E109AE1" w14:textId="77777777" w:rsidR="00350612" w:rsidRPr="00CE6559" w:rsidRDefault="00350612" w:rsidP="007A54CB">
            <w:pPr>
              <w:tabs>
                <w:tab w:val="clear" w:pos="5041"/>
              </w:tabs>
              <w:spacing w:after="0"/>
              <w:rPr>
                <w:sz w:val="18"/>
                <w:szCs w:val="18"/>
              </w:rPr>
            </w:pPr>
          </w:p>
        </w:tc>
      </w:tr>
      <w:tr w:rsidR="00350612" w14:paraId="16243702" w14:textId="77777777" w:rsidTr="007A54CB">
        <w:tc>
          <w:tcPr>
            <w:tcW w:w="0" w:type="auto"/>
            <w:vMerge/>
            <w:vAlign w:val="center"/>
          </w:tcPr>
          <w:p w14:paraId="557CEB63" w14:textId="77777777" w:rsidR="00350612" w:rsidRPr="00CB57D2" w:rsidRDefault="00350612" w:rsidP="007A54CB">
            <w:pPr>
              <w:tabs>
                <w:tab w:val="clear" w:pos="5041"/>
              </w:tabs>
              <w:spacing w:after="0"/>
              <w:jc w:val="center"/>
              <w:rPr>
                <w:rFonts w:asciiTheme="majorHAnsi" w:hAnsiTheme="majorHAnsi" w:cstheme="majorHAnsi"/>
                <w:sz w:val="22"/>
                <w:szCs w:val="22"/>
              </w:rPr>
            </w:pPr>
          </w:p>
        </w:tc>
        <w:tc>
          <w:tcPr>
            <w:tcW w:w="2532" w:type="dxa"/>
            <w:vAlign w:val="center"/>
          </w:tcPr>
          <w:p w14:paraId="345F1DCA" w14:textId="77777777" w:rsidR="00350612" w:rsidRPr="00CE6559" w:rsidRDefault="00350612" w:rsidP="007A54CB">
            <w:pPr>
              <w:tabs>
                <w:tab w:val="clear" w:pos="5041"/>
              </w:tabs>
              <w:spacing w:after="0"/>
              <w:rPr>
                <w:rFonts w:asciiTheme="minorHAnsi" w:hAnsiTheme="minorHAnsi"/>
                <w:sz w:val="18"/>
                <w:szCs w:val="18"/>
              </w:rPr>
            </w:pPr>
            <w:r w:rsidRPr="00CE6559">
              <w:rPr>
                <w:rFonts w:asciiTheme="minorHAnsi" w:hAnsiTheme="minorHAnsi"/>
                <w:sz w:val="18"/>
                <w:szCs w:val="18"/>
              </w:rPr>
              <w:t>Bottenvikens utsjövatten</w:t>
            </w:r>
          </w:p>
        </w:tc>
        <w:tc>
          <w:tcPr>
            <w:tcW w:w="1537" w:type="dxa"/>
            <w:vAlign w:val="center"/>
          </w:tcPr>
          <w:p w14:paraId="4006ACA5" w14:textId="2B12B420" w:rsidR="00350612" w:rsidRPr="00CE6559" w:rsidRDefault="001D1CEE" w:rsidP="007A54CB">
            <w:pPr>
              <w:tabs>
                <w:tab w:val="clear" w:pos="5041"/>
              </w:tabs>
              <w:spacing w:after="0"/>
              <w:rPr>
                <w:sz w:val="18"/>
                <w:szCs w:val="18"/>
              </w:rPr>
            </w:pPr>
            <w:r>
              <w:rPr>
                <w:sz w:val="18"/>
                <w:szCs w:val="18"/>
              </w:rPr>
              <w:t>1,50</w:t>
            </w:r>
          </w:p>
        </w:tc>
        <w:tc>
          <w:tcPr>
            <w:tcW w:w="1496" w:type="dxa"/>
            <w:vAlign w:val="center"/>
          </w:tcPr>
          <w:p w14:paraId="5B19FCBF" w14:textId="56771640" w:rsidR="00350612" w:rsidRPr="00CE6559" w:rsidRDefault="001D1CEE" w:rsidP="007A54CB">
            <w:pPr>
              <w:tabs>
                <w:tab w:val="clear" w:pos="5041"/>
              </w:tabs>
              <w:spacing w:after="0"/>
              <w:rPr>
                <w:sz w:val="18"/>
                <w:szCs w:val="18"/>
              </w:rPr>
            </w:pPr>
            <w:r>
              <w:rPr>
                <w:sz w:val="18"/>
                <w:szCs w:val="18"/>
              </w:rPr>
              <w:t>4,72</w:t>
            </w:r>
          </w:p>
        </w:tc>
        <w:tc>
          <w:tcPr>
            <w:tcW w:w="1538" w:type="dxa"/>
          </w:tcPr>
          <w:p w14:paraId="0F021E2E" w14:textId="27F0BD74" w:rsidR="00350612" w:rsidRPr="00CE6559" w:rsidRDefault="001D1CEE" w:rsidP="007A54CB">
            <w:pPr>
              <w:tabs>
                <w:tab w:val="clear" w:pos="5041"/>
              </w:tabs>
              <w:spacing w:after="0"/>
              <w:rPr>
                <w:sz w:val="18"/>
                <w:szCs w:val="18"/>
              </w:rPr>
            </w:pPr>
            <w:r>
              <w:rPr>
                <w:sz w:val="18"/>
                <w:szCs w:val="18"/>
              </w:rPr>
              <w:t>God</w:t>
            </w:r>
          </w:p>
        </w:tc>
        <w:tc>
          <w:tcPr>
            <w:tcW w:w="0" w:type="auto"/>
            <w:vAlign w:val="center"/>
          </w:tcPr>
          <w:p w14:paraId="5F4C88AD" w14:textId="77777777" w:rsidR="00350612" w:rsidRPr="00CE6559" w:rsidRDefault="00350612" w:rsidP="007A54CB">
            <w:pPr>
              <w:tabs>
                <w:tab w:val="clear" w:pos="5041"/>
              </w:tabs>
              <w:spacing w:after="0"/>
              <w:rPr>
                <w:sz w:val="18"/>
                <w:szCs w:val="18"/>
              </w:rPr>
            </w:pPr>
          </w:p>
        </w:tc>
      </w:tr>
      <w:tr w:rsidR="00350612" w14:paraId="048D0EEE" w14:textId="77777777" w:rsidTr="007A54CB">
        <w:tc>
          <w:tcPr>
            <w:tcW w:w="0" w:type="auto"/>
            <w:gridSpan w:val="6"/>
          </w:tcPr>
          <w:p w14:paraId="065EF942" w14:textId="77777777" w:rsidR="00350612" w:rsidRPr="00CE6559" w:rsidRDefault="00350612" w:rsidP="007A54CB">
            <w:pPr>
              <w:tabs>
                <w:tab w:val="clear" w:pos="5041"/>
              </w:tabs>
              <w:spacing w:after="0"/>
              <w:rPr>
                <w:sz w:val="18"/>
                <w:szCs w:val="18"/>
              </w:rPr>
            </w:pPr>
            <w:r>
              <w:rPr>
                <w:sz w:val="18"/>
                <w:szCs w:val="18"/>
              </w:rPr>
              <w:t>Ev. kommentar ex. om det bara är möjligt att uttala sig om begränsade delar av bedömningsområde</w:t>
            </w:r>
          </w:p>
        </w:tc>
      </w:tr>
      <w:tr w:rsidR="001D1CEE" w14:paraId="3B5F4962" w14:textId="77777777" w:rsidTr="007A54CB">
        <w:tc>
          <w:tcPr>
            <w:tcW w:w="0" w:type="auto"/>
            <w:vMerge w:val="restart"/>
            <w:vAlign w:val="center"/>
          </w:tcPr>
          <w:p w14:paraId="32826B8C" w14:textId="77777777" w:rsidR="001D1CEE" w:rsidRDefault="001D1CEE" w:rsidP="001D1CEE">
            <w:pPr>
              <w:tabs>
                <w:tab w:val="clear" w:pos="5041"/>
              </w:tabs>
              <w:spacing w:after="0"/>
            </w:pPr>
          </w:p>
        </w:tc>
        <w:tc>
          <w:tcPr>
            <w:tcW w:w="2532" w:type="dxa"/>
            <w:vAlign w:val="center"/>
          </w:tcPr>
          <w:p w14:paraId="50649E58"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7. </w:t>
            </w:r>
            <w:r w:rsidRPr="00CE6559">
              <w:rPr>
                <w:rFonts w:asciiTheme="minorHAnsi" w:hAnsiTheme="minorHAnsi"/>
                <w:sz w:val="18"/>
                <w:szCs w:val="18"/>
              </w:rPr>
              <w:t>Skånes kustvatten</w:t>
            </w:r>
          </w:p>
        </w:tc>
        <w:tc>
          <w:tcPr>
            <w:tcW w:w="1537" w:type="dxa"/>
            <w:vAlign w:val="center"/>
          </w:tcPr>
          <w:p w14:paraId="3F1B708F" w14:textId="437C47A3" w:rsidR="001D1CEE" w:rsidRPr="00CE6559" w:rsidRDefault="001D1CEE" w:rsidP="001D1CEE">
            <w:pPr>
              <w:tabs>
                <w:tab w:val="clear" w:pos="5041"/>
              </w:tabs>
              <w:spacing w:after="0"/>
              <w:rPr>
                <w:sz w:val="18"/>
                <w:szCs w:val="18"/>
              </w:rPr>
            </w:pPr>
            <w:r>
              <w:rPr>
                <w:sz w:val="18"/>
                <w:szCs w:val="18"/>
              </w:rPr>
              <w:t>0,29</w:t>
            </w:r>
          </w:p>
        </w:tc>
        <w:tc>
          <w:tcPr>
            <w:tcW w:w="1496" w:type="dxa"/>
            <w:vAlign w:val="center"/>
          </w:tcPr>
          <w:p w14:paraId="1AB9E895" w14:textId="3D3BAF83" w:rsidR="001D1CEE" w:rsidRPr="00CE6559" w:rsidRDefault="001D1CEE" w:rsidP="001D1CEE">
            <w:pPr>
              <w:tabs>
                <w:tab w:val="clear" w:pos="5041"/>
              </w:tabs>
              <w:spacing w:after="0"/>
              <w:rPr>
                <w:sz w:val="18"/>
                <w:szCs w:val="18"/>
              </w:rPr>
            </w:pPr>
            <w:r>
              <w:rPr>
                <w:sz w:val="18"/>
                <w:szCs w:val="18"/>
              </w:rPr>
              <w:t>0,32</w:t>
            </w:r>
          </w:p>
        </w:tc>
        <w:tc>
          <w:tcPr>
            <w:tcW w:w="1538" w:type="dxa"/>
          </w:tcPr>
          <w:p w14:paraId="691C4C4E" w14:textId="1CB93C80"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7DA844AB" w14:textId="77777777" w:rsidR="001D1CEE" w:rsidRPr="00CE6559" w:rsidRDefault="001D1CEE" w:rsidP="001D1CEE">
            <w:pPr>
              <w:tabs>
                <w:tab w:val="clear" w:pos="5041"/>
              </w:tabs>
              <w:spacing w:after="0"/>
              <w:rPr>
                <w:sz w:val="18"/>
                <w:szCs w:val="18"/>
              </w:rPr>
            </w:pPr>
          </w:p>
        </w:tc>
      </w:tr>
      <w:tr w:rsidR="001D1CEE" w14:paraId="47B826E0" w14:textId="77777777" w:rsidTr="007A54CB">
        <w:tc>
          <w:tcPr>
            <w:tcW w:w="0" w:type="auto"/>
            <w:vMerge/>
            <w:vAlign w:val="center"/>
          </w:tcPr>
          <w:p w14:paraId="518F18C8" w14:textId="77777777" w:rsidR="001D1CEE" w:rsidRDefault="001D1CEE" w:rsidP="001D1CEE">
            <w:pPr>
              <w:tabs>
                <w:tab w:val="clear" w:pos="5041"/>
              </w:tabs>
              <w:spacing w:after="0"/>
            </w:pPr>
          </w:p>
        </w:tc>
        <w:tc>
          <w:tcPr>
            <w:tcW w:w="2532" w:type="dxa"/>
            <w:vAlign w:val="center"/>
          </w:tcPr>
          <w:p w14:paraId="79B684DF"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8. </w:t>
            </w:r>
            <w:r w:rsidRPr="00CE6559">
              <w:rPr>
                <w:rFonts w:asciiTheme="minorHAnsi" w:hAnsiTheme="minorHAnsi"/>
                <w:sz w:val="18"/>
                <w:szCs w:val="18"/>
              </w:rPr>
              <w:t xml:space="preserve">Blekinge skärgård och Kalmarsund, </w:t>
            </w:r>
            <w:r>
              <w:rPr>
                <w:rFonts w:asciiTheme="minorHAnsi" w:hAnsiTheme="minorHAnsi"/>
                <w:sz w:val="18"/>
                <w:szCs w:val="18"/>
              </w:rPr>
              <w:t>in</w:t>
            </w:r>
            <w:r w:rsidRPr="00CE6559">
              <w:rPr>
                <w:rFonts w:asciiTheme="minorHAnsi" w:hAnsiTheme="minorHAnsi"/>
                <w:sz w:val="18"/>
                <w:szCs w:val="18"/>
              </w:rPr>
              <w:t>re kustvatten</w:t>
            </w:r>
          </w:p>
        </w:tc>
        <w:tc>
          <w:tcPr>
            <w:tcW w:w="1537" w:type="dxa"/>
            <w:vAlign w:val="center"/>
          </w:tcPr>
          <w:p w14:paraId="6A146581" w14:textId="1C8F7610" w:rsidR="001D1CEE" w:rsidRPr="00CE6559" w:rsidRDefault="001D1CEE" w:rsidP="001D1CEE">
            <w:pPr>
              <w:tabs>
                <w:tab w:val="clear" w:pos="5041"/>
              </w:tabs>
              <w:spacing w:after="0"/>
              <w:rPr>
                <w:sz w:val="18"/>
                <w:szCs w:val="18"/>
              </w:rPr>
            </w:pPr>
            <w:r>
              <w:rPr>
                <w:sz w:val="18"/>
                <w:szCs w:val="18"/>
              </w:rPr>
              <w:t>0,25</w:t>
            </w:r>
          </w:p>
        </w:tc>
        <w:tc>
          <w:tcPr>
            <w:tcW w:w="1496" w:type="dxa"/>
            <w:vAlign w:val="center"/>
          </w:tcPr>
          <w:p w14:paraId="2B8707DE" w14:textId="15E0D52A" w:rsidR="001D1CEE" w:rsidRPr="00CE6559" w:rsidRDefault="001D1CEE" w:rsidP="001D1CEE">
            <w:pPr>
              <w:tabs>
                <w:tab w:val="clear" w:pos="5041"/>
              </w:tabs>
              <w:spacing w:after="0"/>
              <w:rPr>
                <w:sz w:val="18"/>
                <w:szCs w:val="18"/>
              </w:rPr>
            </w:pPr>
            <w:r>
              <w:rPr>
                <w:sz w:val="18"/>
                <w:szCs w:val="18"/>
              </w:rPr>
              <w:t>0,38</w:t>
            </w:r>
          </w:p>
        </w:tc>
        <w:tc>
          <w:tcPr>
            <w:tcW w:w="1538" w:type="dxa"/>
          </w:tcPr>
          <w:p w14:paraId="764588BE" w14:textId="123FC13B"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649BCA98" w14:textId="77777777" w:rsidR="001D1CEE" w:rsidRPr="00CE6559" w:rsidRDefault="001D1CEE" w:rsidP="001D1CEE">
            <w:pPr>
              <w:tabs>
                <w:tab w:val="clear" w:pos="5041"/>
              </w:tabs>
              <w:spacing w:after="0"/>
              <w:rPr>
                <w:sz w:val="18"/>
                <w:szCs w:val="18"/>
              </w:rPr>
            </w:pPr>
          </w:p>
        </w:tc>
      </w:tr>
      <w:tr w:rsidR="001D1CEE" w14:paraId="24AC1774" w14:textId="77777777" w:rsidTr="007A54CB">
        <w:tc>
          <w:tcPr>
            <w:tcW w:w="0" w:type="auto"/>
            <w:vMerge/>
            <w:vAlign w:val="center"/>
          </w:tcPr>
          <w:p w14:paraId="7EB82A4D" w14:textId="77777777" w:rsidR="001D1CEE" w:rsidRDefault="001D1CEE" w:rsidP="001D1CEE">
            <w:pPr>
              <w:tabs>
                <w:tab w:val="clear" w:pos="5041"/>
              </w:tabs>
              <w:spacing w:after="0"/>
            </w:pPr>
          </w:p>
        </w:tc>
        <w:tc>
          <w:tcPr>
            <w:tcW w:w="2532" w:type="dxa"/>
            <w:vAlign w:val="center"/>
          </w:tcPr>
          <w:p w14:paraId="7A3BBE63"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9. </w:t>
            </w:r>
            <w:r w:rsidRPr="00CE6559">
              <w:rPr>
                <w:rFonts w:asciiTheme="minorHAnsi" w:hAnsiTheme="minorHAnsi"/>
                <w:sz w:val="18"/>
                <w:szCs w:val="18"/>
              </w:rPr>
              <w:t>Blekinge skärgård och Kalmarsund, yttre kustvatten</w:t>
            </w:r>
          </w:p>
        </w:tc>
        <w:tc>
          <w:tcPr>
            <w:tcW w:w="1537" w:type="dxa"/>
            <w:vAlign w:val="center"/>
          </w:tcPr>
          <w:p w14:paraId="6103C3E4" w14:textId="22FA2FD3" w:rsidR="001D1CEE" w:rsidRPr="00CE6559" w:rsidRDefault="001D1CEE" w:rsidP="001D1CEE">
            <w:pPr>
              <w:tabs>
                <w:tab w:val="clear" w:pos="5041"/>
              </w:tabs>
              <w:spacing w:after="0"/>
              <w:rPr>
                <w:sz w:val="18"/>
                <w:szCs w:val="18"/>
              </w:rPr>
            </w:pPr>
            <w:r>
              <w:rPr>
                <w:sz w:val="18"/>
                <w:szCs w:val="18"/>
              </w:rPr>
              <w:t>0,29</w:t>
            </w:r>
          </w:p>
        </w:tc>
        <w:tc>
          <w:tcPr>
            <w:tcW w:w="1496" w:type="dxa"/>
            <w:vAlign w:val="center"/>
          </w:tcPr>
          <w:p w14:paraId="687ED944" w14:textId="38F00435" w:rsidR="001D1CEE" w:rsidRPr="00CE6559" w:rsidRDefault="001D1CEE" w:rsidP="001D1CEE">
            <w:pPr>
              <w:tabs>
                <w:tab w:val="clear" w:pos="5041"/>
              </w:tabs>
              <w:spacing w:after="0"/>
              <w:rPr>
                <w:sz w:val="18"/>
                <w:szCs w:val="18"/>
              </w:rPr>
            </w:pPr>
            <w:r>
              <w:rPr>
                <w:sz w:val="18"/>
                <w:szCs w:val="18"/>
              </w:rPr>
              <w:t>0,49</w:t>
            </w:r>
          </w:p>
        </w:tc>
        <w:tc>
          <w:tcPr>
            <w:tcW w:w="1538" w:type="dxa"/>
          </w:tcPr>
          <w:p w14:paraId="656204EE" w14:textId="210E2A88"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7C6408A2" w14:textId="77777777" w:rsidR="001D1CEE" w:rsidRPr="00CE6559" w:rsidRDefault="001D1CEE" w:rsidP="001D1CEE">
            <w:pPr>
              <w:tabs>
                <w:tab w:val="clear" w:pos="5041"/>
              </w:tabs>
              <w:spacing w:after="0"/>
              <w:rPr>
                <w:sz w:val="18"/>
                <w:szCs w:val="18"/>
              </w:rPr>
            </w:pPr>
          </w:p>
        </w:tc>
      </w:tr>
      <w:tr w:rsidR="001D1CEE" w14:paraId="661FFD9B" w14:textId="77777777" w:rsidTr="007A54CB">
        <w:tc>
          <w:tcPr>
            <w:tcW w:w="0" w:type="auto"/>
            <w:vMerge/>
            <w:vAlign w:val="center"/>
          </w:tcPr>
          <w:p w14:paraId="790C867E" w14:textId="77777777" w:rsidR="001D1CEE" w:rsidRDefault="001D1CEE" w:rsidP="001D1CEE">
            <w:pPr>
              <w:tabs>
                <w:tab w:val="clear" w:pos="5041"/>
              </w:tabs>
              <w:spacing w:after="0"/>
            </w:pPr>
          </w:p>
        </w:tc>
        <w:tc>
          <w:tcPr>
            <w:tcW w:w="2532" w:type="dxa"/>
            <w:vAlign w:val="center"/>
          </w:tcPr>
          <w:p w14:paraId="7090894E"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10. </w:t>
            </w:r>
            <w:r w:rsidRPr="00CE6559">
              <w:rPr>
                <w:rFonts w:asciiTheme="minorHAnsi" w:hAnsiTheme="minorHAnsi"/>
                <w:sz w:val="18"/>
                <w:szCs w:val="18"/>
              </w:rPr>
              <w:t>Ölands och Gotlands kustvatten</w:t>
            </w:r>
          </w:p>
        </w:tc>
        <w:tc>
          <w:tcPr>
            <w:tcW w:w="1537" w:type="dxa"/>
            <w:vAlign w:val="center"/>
          </w:tcPr>
          <w:p w14:paraId="73F06726" w14:textId="3E1C4ADD" w:rsidR="001D1CEE" w:rsidRPr="00CE6559" w:rsidRDefault="001D1CEE" w:rsidP="001D1CEE">
            <w:pPr>
              <w:tabs>
                <w:tab w:val="clear" w:pos="5041"/>
              </w:tabs>
              <w:spacing w:after="0"/>
              <w:rPr>
                <w:sz w:val="18"/>
                <w:szCs w:val="18"/>
              </w:rPr>
            </w:pPr>
            <w:r>
              <w:rPr>
                <w:sz w:val="18"/>
                <w:szCs w:val="18"/>
              </w:rPr>
              <w:t>0,33</w:t>
            </w:r>
          </w:p>
        </w:tc>
        <w:tc>
          <w:tcPr>
            <w:tcW w:w="1496" w:type="dxa"/>
            <w:vAlign w:val="center"/>
          </w:tcPr>
          <w:p w14:paraId="68B219B5" w14:textId="664B8E1C" w:rsidR="001D1CEE" w:rsidRPr="00CE6559" w:rsidRDefault="001D1CEE" w:rsidP="001D1CEE">
            <w:pPr>
              <w:tabs>
                <w:tab w:val="clear" w:pos="5041"/>
              </w:tabs>
              <w:spacing w:after="0"/>
              <w:rPr>
                <w:sz w:val="18"/>
                <w:szCs w:val="18"/>
              </w:rPr>
            </w:pPr>
            <w:r>
              <w:rPr>
                <w:sz w:val="18"/>
                <w:szCs w:val="18"/>
              </w:rPr>
              <w:t>0,50</w:t>
            </w:r>
          </w:p>
        </w:tc>
        <w:tc>
          <w:tcPr>
            <w:tcW w:w="1538" w:type="dxa"/>
          </w:tcPr>
          <w:p w14:paraId="13912D2B" w14:textId="142D4FCC"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437E7A20" w14:textId="77777777" w:rsidR="001D1CEE" w:rsidRPr="00CE6559" w:rsidRDefault="001D1CEE" w:rsidP="001D1CEE">
            <w:pPr>
              <w:tabs>
                <w:tab w:val="clear" w:pos="5041"/>
              </w:tabs>
              <w:spacing w:after="0"/>
              <w:rPr>
                <w:sz w:val="18"/>
                <w:szCs w:val="18"/>
              </w:rPr>
            </w:pPr>
          </w:p>
        </w:tc>
      </w:tr>
      <w:tr w:rsidR="001D1CEE" w14:paraId="74136E3A" w14:textId="77777777" w:rsidTr="007A54CB">
        <w:tc>
          <w:tcPr>
            <w:tcW w:w="0" w:type="auto"/>
            <w:vMerge/>
            <w:vAlign w:val="center"/>
          </w:tcPr>
          <w:p w14:paraId="7451174B" w14:textId="77777777" w:rsidR="001D1CEE" w:rsidRDefault="001D1CEE" w:rsidP="001D1CEE">
            <w:pPr>
              <w:tabs>
                <w:tab w:val="clear" w:pos="5041"/>
              </w:tabs>
              <w:spacing w:after="0"/>
            </w:pPr>
          </w:p>
        </w:tc>
        <w:tc>
          <w:tcPr>
            <w:tcW w:w="2532" w:type="dxa"/>
            <w:vAlign w:val="center"/>
          </w:tcPr>
          <w:p w14:paraId="65F79F57"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11. </w:t>
            </w:r>
            <w:r w:rsidRPr="00CE6559">
              <w:rPr>
                <w:rFonts w:asciiTheme="minorHAnsi" w:hAnsiTheme="minorHAnsi"/>
                <w:sz w:val="18"/>
                <w:szCs w:val="18"/>
              </w:rPr>
              <w:t>Gotlands NV kustvatten</w:t>
            </w:r>
          </w:p>
        </w:tc>
        <w:tc>
          <w:tcPr>
            <w:tcW w:w="1537" w:type="dxa"/>
            <w:vAlign w:val="center"/>
          </w:tcPr>
          <w:p w14:paraId="67A8B9A0" w14:textId="74951B33" w:rsidR="001D1CEE" w:rsidRPr="00CE6559" w:rsidRDefault="001D1CEE" w:rsidP="001D1CEE">
            <w:pPr>
              <w:tabs>
                <w:tab w:val="clear" w:pos="5041"/>
              </w:tabs>
              <w:spacing w:after="0"/>
              <w:rPr>
                <w:sz w:val="18"/>
                <w:szCs w:val="18"/>
              </w:rPr>
            </w:pPr>
            <w:r>
              <w:rPr>
                <w:sz w:val="18"/>
                <w:szCs w:val="18"/>
              </w:rPr>
              <w:t>0,40</w:t>
            </w:r>
          </w:p>
        </w:tc>
        <w:tc>
          <w:tcPr>
            <w:tcW w:w="1496" w:type="dxa"/>
            <w:vAlign w:val="center"/>
          </w:tcPr>
          <w:p w14:paraId="4EE613FA" w14:textId="3E05F91D" w:rsidR="001D1CEE" w:rsidRPr="00CE6559" w:rsidRDefault="001D1CEE" w:rsidP="001D1CEE">
            <w:pPr>
              <w:tabs>
                <w:tab w:val="clear" w:pos="5041"/>
              </w:tabs>
              <w:spacing w:after="0"/>
              <w:rPr>
                <w:sz w:val="18"/>
                <w:szCs w:val="18"/>
              </w:rPr>
            </w:pPr>
            <w:r>
              <w:rPr>
                <w:sz w:val="18"/>
                <w:szCs w:val="18"/>
              </w:rPr>
              <w:t>0,60</w:t>
            </w:r>
          </w:p>
        </w:tc>
        <w:tc>
          <w:tcPr>
            <w:tcW w:w="1538" w:type="dxa"/>
          </w:tcPr>
          <w:p w14:paraId="6B994A64" w14:textId="613A6403"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72C7BFBB" w14:textId="77777777" w:rsidR="001D1CEE" w:rsidRPr="00CE6559" w:rsidRDefault="001D1CEE" w:rsidP="001D1CEE">
            <w:pPr>
              <w:tabs>
                <w:tab w:val="clear" w:pos="5041"/>
              </w:tabs>
              <w:spacing w:after="0"/>
              <w:rPr>
                <w:sz w:val="18"/>
                <w:szCs w:val="18"/>
              </w:rPr>
            </w:pPr>
          </w:p>
        </w:tc>
      </w:tr>
      <w:tr w:rsidR="001D1CEE" w14:paraId="3D1E8C1C" w14:textId="77777777" w:rsidTr="007A54CB">
        <w:tc>
          <w:tcPr>
            <w:tcW w:w="0" w:type="auto"/>
            <w:vMerge/>
            <w:vAlign w:val="center"/>
          </w:tcPr>
          <w:p w14:paraId="2878ACAB" w14:textId="77777777" w:rsidR="001D1CEE" w:rsidRDefault="001D1CEE" w:rsidP="001D1CEE">
            <w:pPr>
              <w:tabs>
                <w:tab w:val="clear" w:pos="5041"/>
              </w:tabs>
              <w:spacing w:after="0"/>
            </w:pPr>
          </w:p>
        </w:tc>
        <w:tc>
          <w:tcPr>
            <w:tcW w:w="2532" w:type="dxa"/>
            <w:vAlign w:val="center"/>
          </w:tcPr>
          <w:p w14:paraId="3884F0DE"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12s. </w:t>
            </w:r>
            <w:r w:rsidRPr="00CE6559">
              <w:rPr>
                <w:rFonts w:asciiTheme="minorHAnsi" w:hAnsiTheme="minorHAnsi"/>
                <w:sz w:val="18"/>
                <w:szCs w:val="18"/>
              </w:rPr>
              <w:t xml:space="preserve">Östergötlands och Stockholms </w:t>
            </w:r>
            <w:r>
              <w:rPr>
                <w:rFonts w:asciiTheme="minorHAnsi" w:hAnsiTheme="minorHAnsi"/>
                <w:sz w:val="18"/>
                <w:szCs w:val="18"/>
              </w:rPr>
              <w:t>skärgård, mellankustvatten</w:t>
            </w:r>
          </w:p>
        </w:tc>
        <w:tc>
          <w:tcPr>
            <w:tcW w:w="1537" w:type="dxa"/>
            <w:vAlign w:val="center"/>
          </w:tcPr>
          <w:p w14:paraId="5F1938D5" w14:textId="12543407" w:rsidR="001D1CEE" w:rsidRPr="00CE6559" w:rsidRDefault="001D1CEE" w:rsidP="001D1CEE">
            <w:pPr>
              <w:tabs>
                <w:tab w:val="clear" w:pos="5041"/>
              </w:tabs>
              <w:spacing w:after="0"/>
              <w:rPr>
                <w:sz w:val="18"/>
                <w:szCs w:val="18"/>
              </w:rPr>
            </w:pPr>
            <w:r>
              <w:rPr>
                <w:sz w:val="18"/>
                <w:szCs w:val="18"/>
              </w:rPr>
              <w:t>0,29</w:t>
            </w:r>
          </w:p>
        </w:tc>
        <w:tc>
          <w:tcPr>
            <w:tcW w:w="1496" w:type="dxa"/>
            <w:vAlign w:val="center"/>
          </w:tcPr>
          <w:p w14:paraId="65A62875" w14:textId="5C997CCE" w:rsidR="001D1CEE" w:rsidRPr="00CE6559" w:rsidRDefault="001D1CEE" w:rsidP="001D1CEE">
            <w:pPr>
              <w:tabs>
                <w:tab w:val="clear" w:pos="5041"/>
              </w:tabs>
              <w:spacing w:after="0"/>
              <w:rPr>
                <w:sz w:val="18"/>
                <w:szCs w:val="18"/>
              </w:rPr>
            </w:pPr>
            <w:r>
              <w:rPr>
                <w:sz w:val="18"/>
                <w:szCs w:val="18"/>
              </w:rPr>
              <w:t>0,35</w:t>
            </w:r>
          </w:p>
        </w:tc>
        <w:tc>
          <w:tcPr>
            <w:tcW w:w="1538" w:type="dxa"/>
          </w:tcPr>
          <w:p w14:paraId="326AEB9E" w14:textId="65FB02FA"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4ADDE171" w14:textId="77777777" w:rsidR="001D1CEE" w:rsidRPr="00CE6559" w:rsidRDefault="001D1CEE" w:rsidP="001D1CEE">
            <w:pPr>
              <w:tabs>
                <w:tab w:val="clear" w:pos="5041"/>
              </w:tabs>
              <w:spacing w:after="0"/>
              <w:rPr>
                <w:sz w:val="18"/>
                <w:szCs w:val="18"/>
              </w:rPr>
            </w:pPr>
          </w:p>
        </w:tc>
      </w:tr>
      <w:tr w:rsidR="001D1CEE" w14:paraId="066A66D4" w14:textId="77777777" w:rsidTr="007A54CB">
        <w:tc>
          <w:tcPr>
            <w:tcW w:w="0" w:type="auto"/>
            <w:vMerge/>
            <w:vAlign w:val="center"/>
          </w:tcPr>
          <w:p w14:paraId="57F1E2C4" w14:textId="77777777" w:rsidR="001D1CEE" w:rsidRDefault="001D1CEE" w:rsidP="001D1CEE">
            <w:pPr>
              <w:tabs>
                <w:tab w:val="clear" w:pos="5041"/>
              </w:tabs>
              <w:spacing w:after="0"/>
            </w:pPr>
          </w:p>
        </w:tc>
        <w:tc>
          <w:tcPr>
            <w:tcW w:w="2532" w:type="dxa"/>
            <w:vAlign w:val="center"/>
          </w:tcPr>
          <w:p w14:paraId="759555D0"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12n. </w:t>
            </w:r>
            <w:r w:rsidRPr="00CE6559">
              <w:rPr>
                <w:rFonts w:asciiTheme="minorHAnsi" w:hAnsiTheme="minorHAnsi"/>
                <w:sz w:val="18"/>
                <w:szCs w:val="18"/>
              </w:rPr>
              <w:t xml:space="preserve">Östergötlands och Stockholms </w:t>
            </w:r>
            <w:r>
              <w:rPr>
                <w:rFonts w:asciiTheme="minorHAnsi" w:hAnsiTheme="minorHAnsi"/>
                <w:sz w:val="18"/>
                <w:szCs w:val="18"/>
              </w:rPr>
              <w:t>skärgård, mellankustvatten</w:t>
            </w:r>
          </w:p>
        </w:tc>
        <w:tc>
          <w:tcPr>
            <w:tcW w:w="1537" w:type="dxa"/>
            <w:vAlign w:val="center"/>
          </w:tcPr>
          <w:p w14:paraId="7D09F9E1" w14:textId="0CCBC8BE" w:rsidR="001D1CEE" w:rsidRPr="00CE6559" w:rsidRDefault="001D1CEE" w:rsidP="001D1CEE">
            <w:pPr>
              <w:tabs>
                <w:tab w:val="clear" w:pos="5041"/>
              </w:tabs>
              <w:spacing w:after="0"/>
              <w:rPr>
                <w:sz w:val="18"/>
                <w:szCs w:val="18"/>
              </w:rPr>
            </w:pPr>
            <w:r>
              <w:rPr>
                <w:sz w:val="18"/>
                <w:szCs w:val="18"/>
              </w:rPr>
              <w:t>0,29</w:t>
            </w:r>
          </w:p>
        </w:tc>
        <w:tc>
          <w:tcPr>
            <w:tcW w:w="1496" w:type="dxa"/>
            <w:vAlign w:val="center"/>
          </w:tcPr>
          <w:p w14:paraId="02C42D8B" w14:textId="2E842C91" w:rsidR="001D1CEE" w:rsidRPr="00CE6559" w:rsidRDefault="001D1CEE" w:rsidP="001D1CEE">
            <w:pPr>
              <w:tabs>
                <w:tab w:val="clear" w:pos="5041"/>
              </w:tabs>
              <w:spacing w:after="0"/>
              <w:rPr>
                <w:sz w:val="18"/>
                <w:szCs w:val="18"/>
              </w:rPr>
            </w:pPr>
            <w:r>
              <w:rPr>
                <w:sz w:val="18"/>
                <w:szCs w:val="18"/>
              </w:rPr>
              <w:t>0,43</w:t>
            </w:r>
          </w:p>
        </w:tc>
        <w:tc>
          <w:tcPr>
            <w:tcW w:w="1538" w:type="dxa"/>
          </w:tcPr>
          <w:p w14:paraId="3B13EA43" w14:textId="7A2D80C1"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060EF219" w14:textId="77777777" w:rsidR="001D1CEE" w:rsidRPr="00CE6559" w:rsidRDefault="001D1CEE" w:rsidP="001D1CEE">
            <w:pPr>
              <w:tabs>
                <w:tab w:val="clear" w:pos="5041"/>
              </w:tabs>
              <w:spacing w:after="0"/>
              <w:rPr>
                <w:sz w:val="18"/>
                <w:szCs w:val="18"/>
              </w:rPr>
            </w:pPr>
          </w:p>
        </w:tc>
      </w:tr>
      <w:tr w:rsidR="001D1CEE" w14:paraId="0D20507A" w14:textId="77777777" w:rsidTr="00EA3BFC">
        <w:tc>
          <w:tcPr>
            <w:tcW w:w="0" w:type="auto"/>
            <w:vMerge/>
            <w:vAlign w:val="center"/>
          </w:tcPr>
          <w:p w14:paraId="3AF779E7" w14:textId="77777777" w:rsidR="001D1CEE" w:rsidRDefault="001D1CEE" w:rsidP="001D1CEE">
            <w:pPr>
              <w:tabs>
                <w:tab w:val="clear" w:pos="5041"/>
              </w:tabs>
              <w:spacing w:after="0"/>
            </w:pPr>
          </w:p>
        </w:tc>
        <w:tc>
          <w:tcPr>
            <w:tcW w:w="2532" w:type="dxa"/>
            <w:vAlign w:val="center"/>
          </w:tcPr>
          <w:p w14:paraId="430C772C"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13. </w:t>
            </w:r>
            <w:r w:rsidRPr="00CE6559">
              <w:rPr>
                <w:rFonts w:asciiTheme="minorHAnsi" w:hAnsiTheme="minorHAnsi"/>
                <w:sz w:val="18"/>
                <w:szCs w:val="18"/>
              </w:rPr>
              <w:t>Östergötlands inre kustvatten</w:t>
            </w:r>
          </w:p>
        </w:tc>
        <w:tc>
          <w:tcPr>
            <w:tcW w:w="1537" w:type="dxa"/>
            <w:vAlign w:val="center"/>
          </w:tcPr>
          <w:p w14:paraId="5044AE2C" w14:textId="5ACD4B13" w:rsidR="001D1CEE" w:rsidRPr="00CE6559" w:rsidRDefault="001D1CEE" w:rsidP="001D1CEE">
            <w:pPr>
              <w:tabs>
                <w:tab w:val="clear" w:pos="5041"/>
              </w:tabs>
              <w:spacing w:after="0"/>
              <w:rPr>
                <w:sz w:val="18"/>
                <w:szCs w:val="18"/>
              </w:rPr>
            </w:pPr>
            <w:r>
              <w:rPr>
                <w:sz w:val="18"/>
                <w:szCs w:val="18"/>
              </w:rPr>
              <w:t>0,25</w:t>
            </w:r>
          </w:p>
        </w:tc>
        <w:tc>
          <w:tcPr>
            <w:tcW w:w="1496" w:type="dxa"/>
            <w:vAlign w:val="center"/>
          </w:tcPr>
          <w:p w14:paraId="75DAA9FE" w14:textId="68842E99" w:rsidR="001D1CEE" w:rsidRPr="00CE6559" w:rsidRDefault="001D1CEE" w:rsidP="001D1CEE">
            <w:pPr>
              <w:tabs>
                <w:tab w:val="clear" w:pos="5041"/>
              </w:tabs>
              <w:spacing w:after="0"/>
              <w:rPr>
                <w:sz w:val="18"/>
                <w:szCs w:val="18"/>
              </w:rPr>
            </w:pPr>
            <w:r>
              <w:rPr>
                <w:sz w:val="18"/>
                <w:szCs w:val="18"/>
              </w:rPr>
              <w:t>0,22</w:t>
            </w:r>
          </w:p>
        </w:tc>
        <w:tc>
          <w:tcPr>
            <w:tcW w:w="1538" w:type="dxa"/>
            <w:vAlign w:val="center"/>
          </w:tcPr>
          <w:p w14:paraId="60B87792" w14:textId="47C656AF" w:rsidR="001D1CEE" w:rsidRPr="00CE6559" w:rsidRDefault="001D1CEE" w:rsidP="001D1CEE">
            <w:pPr>
              <w:tabs>
                <w:tab w:val="clear" w:pos="5041"/>
              </w:tabs>
              <w:spacing w:after="0"/>
              <w:rPr>
                <w:sz w:val="18"/>
                <w:szCs w:val="18"/>
              </w:rPr>
            </w:pPr>
            <w:r>
              <w:rPr>
                <w:sz w:val="18"/>
                <w:szCs w:val="18"/>
              </w:rPr>
              <w:t>Ej God</w:t>
            </w:r>
          </w:p>
        </w:tc>
        <w:tc>
          <w:tcPr>
            <w:tcW w:w="0" w:type="auto"/>
            <w:vAlign w:val="center"/>
          </w:tcPr>
          <w:p w14:paraId="1FD01773" w14:textId="77777777" w:rsidR="001D1CEE" w:rsidRPr="00CE6559" w:rsidRDefault="001D1CEE" w:rsidP="001D1CEE">
            <w:pPr>
              <w:tabs>
                <w:tab w:val="clear" w:pos="5041"/>
              </w:tabs>
              <w:spacing w:after="0"/>
              <w:rPr>
                <w:sz w:val="18"/>
                <w:szCs w:val="18"/>
              </w:rPr>
            </w:pPr>
          </w:p>
        </w:tc>
      </w:tr>
      <w:tr w:rsidR="001D1CEE" w14:paraId="4418443A" w14:textId="77777777" w:rsidTr="007A54CB">
        <w:tc>
          <w:tcPr>
            <w:tcW w:w="0" w:type="auto"/>
            <w:vMerge/>
            <w:vAlign w:val="center"/>
          </w:tcPr>
          <w:p w14:paraId="2BBC068D" w14:textId="77777777" w:rsidR="001D1CEE" w:rsidRDefault="001D1CEE" w:rsidP="001D1CEE">
            <w:pPr>
              <w:tabs>
                <w:tab w:val="clear" w:pos="5041"/>
              </w:tabs>
              <w:spacing w:after="0"/>
            </w:pPr>
          </w:p>
        </w:tc>
        <w:tc>
          <w:tcPr>
            <w:tcW w:w="2532" w:type="dxa"/>
            <w:vAlign w:val="center"/>
          </w:tcPr>
          <w:p w14:paraId="67542BD5"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14. </w:t>
            </w:r>
            <w:r w:rsidRPr="00CE6559">
              <w:rPr>
                <w:rFonts w:asciiTheme="minorHAnsi" w:hAnsiTheme="minorHAnsi"/>
                <w:sz w:val="18"/>
                <w:szCs w:val="18"/>
              </w:rPr>
              <w:t>Östergötlands yttre kustvatten</w:t>
            </w:r>
          </w:p>
        </w:tc>
        <w:tc>
          <w:tcPr>
            <w:tcW w:w="1537" w:type="dxa"/>
            <w:vAlign w:val="center"/>
          </w:tcPr>
          <w:p w14:paraId="232277B4" w14:textId="4D92B60C" w:rsidR="001D1CEE" w:rsidRPr="00CE6559" w:rsidRDefault="001D1CEE" w:rsidP="001D1CEE">
            <w:pPr>
              <w:tabs>
                <w:tab w:val="clear" w:pos="5041"/>
              </w:tabs>
              <w:spacing w:after="0"/>
              <w:rPr>
                <w:sz w:val="18"/>
                <w:szCs w:val="18"/>
              </w:rPr>
            </w:pPr>
            <w:r>
              <w:rPr>
                <w:sz w:val="18"/>
                <w:szCs w:val="18"/>
              </w:rPr>
              <w:t>0,29</w:t>
            </w:r>
          </w:p>
        </w:tc>
        <w:tc>
          <w:tcPr>
            <w:tcW w:w="1496" w:type="dxa"/>
            <w:vAlign w:val="center"/>
          </w:tcPr>
          <w:p w14:paraId="7C56E863" w14:textId="5E6E4A22" w:rsidR="001D1CEE" w:rsidRPr="00CE6559" w:rsidRDefault="001D1CEE" w:rsidP="001D1CEE">
            <w:pPr>
              <w:tabs>
                <w:tab w:val="clear" w:pos="5041"/>
              </w:tabs>
              <w:spacing w:after="0"/>
              <w:rPr>
                <w:sz w:val="18"/>
                <w:szCs w:val="18"/>
              </w:rPr>
            </w:pPr>
            <w:r>
              <w:rPr>
                <w:sz w:val="18"/>
                <w:szCs w:val="18"/>
              </w:rPr>
              <w:t>0,53</w:t>
            </w:r>
          </w:p>
        </w:tc>
        <w:tc>
          <w:tcPr>
            <w:tcW w:w="1538" w:type="dxa"/>
          </w:tcPr>
          <w:p w14:paraId="2D1E206B" w14:textId="6C0920E7"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77CE657C" w14:textId="77777777" w:rsidR="001D1CEE" w:rsidRPr="00CE6559" w:rsidRDefault="001D1CEE" w:rsidP="001D1CEE">
            <w:pPr>
              <w:tabs>
                <w:tab w:val="clear" w:pos="5041"/>
              </w:tabs>
              <w:spacing w:after="0"/>
              <w:rPr>
                <w:sz w:val="18"/>
                <w:szCs w:val="18"/>
              </w:rPr>
            </w:pPr>
          </w:p>
        </w:tc>
      </w:tr>
      <w:tr w:rsidR="001D1CEE" w14:paraId="70362278" w14:textId="77777777" w:rsidTr="00EA3BFC">
        <w:tc>
          <w:tcPr>
            <w:tcW w:w="0" w:type="auto"/>
            <w:vMerge/>
            <w:vAlign w:val="center"/>
          </w:tcPr>
          <w:p w14:paraId="71FE3A69" w14:textId="77777777" w:rsidR="001D1CEE" w:rsidRDefault="001D1CEE" w:rsidP="001D1CEE">
            <w:pPr>
              <w:tabs>
                <w:tab w:val="clear" w:pos="5041"/>
              </w:tabs>
              <w:spacing w:after="0"/>
            </w:pPr>
          </w:p>
        </w:tc>
        <w:tc>
          <w:tcPr>
            <w:tcW w:w="2532" w:type="dxa"/>
            <w:vAlign w:val="center"/>
          </w:tcPr>
          <w:p w14:paraId="4113CA14"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24. Stockholm Inner Archipelago</w:t>
            </w:r>
          </w:p>
        </w:tc>
        <w:tc>
          <w:tcPr>
            <w:tcW w:w="1537" w:type="dxa"/>
            <w:vAlign w:val="center"/>
          </w:tcPr>
          <w:p w14:paraId="2F3C2587" w14:textId="1CED02F8" w:rsidR="001D1CEE" w:rsidRPr="00CE6559" w:rsidRDefault="001D1CEE" w:rsidP="001D1CEE">
            <w:pPr>
              <w:tabs>
                <w:tab w:val="clear" w:pos="5041"/>
              </w:tabs>
              <w:spacing w:after="0"/>
              <w:rPr>
                <w:sz w:val="18"/>
                <w:szCs w:val="18"/>
              </w:rPr>
            </w:pPr>
            <w:r>
              <w:rPr>
                <w:sz w:val="18"/>
                <w:szCs w:val="18"/>
              </w:rPr>
              <w:t>0,30</w:t>
            </w:r>
          </w:p>
        </w:tc>
        <w:tc>
          <w:tcPr>
            <w:tcW w:w="1496" w:type="dxa"/>
            <w:vAlign w:val="center"/>
          </w:tcPr>
          <w:p w14:paraId="317871BA" w14:textId="6A36FC63" w:rsidR="001D1CEE" w:rsidRPr="00CE6559" w:rsidRDefault="001D1CEE" w:rsidP="001D1CEE">
            <w:pPr>
              <w:tabs>
                <w:tab w:val="clear" w:pos="5041"/>
              </w:tabs>
              <w:spacing w:after="0"/>
              <w:rPr>
                <w:sz w:val="18"/>
                <w:szCs w:val="18"/>
              </w:rPr>
            </w:pPr>
            <w:r>
              <w:rPr>
                <w:sz w:val="18"/>
                <w:szCs w:val="18"/>
              </w:rPr>
              <w:t>0,25</w:t>
            </w:r>
          </w:p>
        </w:tc>
        <w:tc>
          <w:tcPr>
            <w:tcW w:w="1538" w:type="dxa"/>
            <w:vAlign w:val="center"/>
          </w:tcPr>
          <w:p w14:paraId="74AFC38F" w14:textId="64DA2894" w:rsidR="001D1CEE" w:rsidRPr="00CE6559" w:rsidRDefault="001D1CEE" w:rsidP="001D1CEE">
            <w:pPr>
              <w:tabs>
                <w:tab w:val="clear" w:pos="5041"/>
              </w:tabs>
              <w:spacing w:after="0"/>
              <w:rPr>
                <w:sz w:val="18"/>
                <w:szCs w:val="18"/>
              </w:rPr>
            </w:pPr>
            <w:r>
              <w:rPr>
                <w:sz w:val="18"/>
                <w:szCs w:val="18"/>
              </w:rPr>
              <w:t>Ej God</w:t>
            </w:r>
          </w:p>
        </w:tc>
        <w:tc>
          <w:tcPr>
            <w:tcW w:w="0" w:type="auto"/>
            <w:vAlign w:val="center"/>
          </w:tcPr>
          <w:p w14:paraId="15EE40BC" w14:textId="77777777" w:rsidR="001D1CEE" w:rsidRPr="00CE6559" w:rsidRDefault="001D1CEE" w:rsidP="001D1CEE">
            <w:pPr>
              <w:tabs>
                <w:tab w:val="clear" w:pos="5041"/>
              </w:tabs>
              <w:spacing w:after="0"/>
              <w:rPr>
                <w:sz w:val="18"/>
                <w:szCs w:val="18"/>
              </w:rPr>
            </w:pPr>
          </w:p>
        </w:tc>
      </w:tr>
      <w:tr w:rsidR="001D1CEE" w14:paraId="00C85A1A" w14:textId="77777777" w:rsidTr="007A54CB">
        <w:tc>
          <w:tcPr>
            <w:tcW w:w="0" w:type="auto"/>
            <w:vMerge/>
            <w:vAlign w:val="center"/>
          </w:tcPr>
          <w:p w14:paraId="67D53BF2" w14:textId="77777777" w:rsidR="001D1CEE" w:rsidRDefault="001D1CEE" w:rsidP="001D1CEE">
            <w:pPr>
              <w:tabs>
                <w:tab w:val="clear" w:pos="5041"/>
              </w:tabs>
              <w:spacing w:after="0"/>
            </w:pPr>
          </w:p>
        </w:tc>
        <w:tc>
          <w:tcPr>
            <w:tcW w:w="2532" w:type="dxa"/>
            <w:vAlign w:val="center"/>
          </w:tcPr>
          <w:p w14:paraId="7A69918C"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15. </w:t>
            </w:r>
            <w:r w:rsidRPr="00CE6559">
              <w:rPr>
                <w:rFonts w:asciiTheme="minorHAnsi" w:hAnsiTheme="minorHAnsi"/>
                <w:sz w:val="18"/>
                <w:szCs w:val="18"/>
              </w:rPr>
              <w:t>Stockholms skärgård, yttre kustvatten</w:t>
            </w:r>
          </w:p>
        </w:tc>
        <w:tc>
          <w:tcPr>
            <w:tcW w:w="1537" w:type="dxa"/>
            <w:vAlign w:val="center"/>
          </w:tcPr>
          <w:p w14:paraId="3F019182" w14:textId="374BC477" w:rsidR="001D1CEE" w:rsidRPr="00CE6559" w:rsidRDefault="001D1CEE" w:rsidP="001D1CEE">
            <w:pPr>
              <w:tabs>
                <w:tab w:val="clear" w:pos="5041"/>
              </w:tabs>
              <w:spacing w:after="0"/>
              <w:rPr>
                <w:sz w:val="18"/>
                <w:szCs w:val="18"/>
              </w:rPr>
            </w:pPr>
            <w:r>
              <w:rPr>
                <w:sz w:val="18"/>
                <w:szCs w:val="18"/>
              </w:rPr>
              <w:t>0,29</w:t>
            </w:r>
          </w:p>
        </w:tc>
        <w:tc>
          <w:tcPr>
            <w:tcW w:w="1496" w:type="dxa"/>
            <w:vAlign w:val="center"/>
          </w:tcPr>
          <w:p w14:paraId="3A380690" w14:textId="2AAB3ACA" w:rsidR="001D1CEE" w:rsidRPr="00CE6559" w:rsidRDefault="001D1CEE" w:rsidP="001D1CEE">
            <w:pPr>
              <w:tabs>
                <w:tab w:val="clear" w:pos="5041"/>
              </w:tabs>
              <w:spacing w:after="0"/>
              <w:rPr>
                <w:sz w:val="18"/>
                <w:szCs w:val="18"/>
              </w:rPr>
            </w:pPr>
            <w:r>
              <w:rPr>
                <w:sz w:val="18"/>
                <w:szCs w:val="18"/>
              </w:rPr>
              <w:t>0,53</w:t>
            </w:r>
          </w:p>
        </w:tc>
        <w:tc>
          <w:tcPr>
            <w:tcW w:w="1538" w:type="dxa"/>
          </w:tcPr>
          <w:p w14:paraId="12609017" w14:textId="5658F15A"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1D848AAA" w14:textId="77777777" w:rsidR="001D1CEE" w:rsidRPr="00CE6559" w:rsidRDefault="001D1CEE" w:rsidP="001D1CEE">
            <w:pPr>
              <w:tabs>
                <w:tab w:val="clear" w:pos="5041"/>
              </w:tabs>
              <w:spacing w:after="0"/>
              <w:rPr>
                <w:sz w:val="18"/>
                <w:szCs w:val="18"/>
              </w:rPr>
            </w:pPr>
          </w:p>
        </w:tc>
      </w:tr>
      <w:tr w:rsidR="001D1CEE" w14:paraId="3B011160" w14:textId="77777777" w:rsidTr="00EA3BFC">
        <w:tc>
          <w:tcPr>
            <w:tcW w:w="0" w:type="auto"/>
            <w:vMerge/>
            <w:vAlign w:val="center"/>
          </w:tcPr>
          <w:p w14:paraId="21354FB8" w14:textId="77777777" w:rsidR="001D1CEE" w:rsidRDefault="001D1CEE" w:rsidP="001D1CEE">
            <w:pPr>
              <w:tabs>
                <w:tab w:val="clear" w:pos="5041"/>
              </w:tabs>
              <w:spacing w:after="0"/>
            </w:pPr>
          </w:p>
        </w:tc>
        <w:tc>
          <w:tcPr>
            <w:tcW w:w="2532" w:type="dxa"/>
            <w:vAlign w:val="center"/>
          </w:tcPr>
          <w:p w14:paraId="15400922"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16. </w:t>
            </w:r>
            <w:r w:rsidRPr="00CE6559">
              <w:rPr>
                <w:rFonts w:asciiTheme="minorHAnsi" w:hAnsiTheme="minorHAnsi"/>
                <w:sz w:val="18"/>
                <w:szCs w:val="18"/>
              </w:rPr>
              <w:t>S Bottenhavet, inre kustvatten</w:t>
            </w:r>
          </w:p>
        </w:tc>
        <w:tc>
          <w:tcPr>
            <w:tcW w:w="1537" w:type="dxa"/>
            <w:vAlign w:val="center"/>
          </w:tcPr>
          <w:p w14:paraId="54AB20AC" w14:textId="2B3669F4" w:rsidR="001D1CEE" w:rsidRPr="00CE6559" w:rsidRDefault="001D1CEE" w:rsidP="001D1CEE">
            <w:pPr>
              <w:tabs>
                <w:tab w:val="clear" w:pos="5041"/>
              </w:tabs>
              <w:spacing w:after="0"/>
              <w:rPr>
                <w:sz w:val="18"/>
                <w:szCs w:val="18"/>
              </w:rPr>
            </w:pPr>
            <w:r>
              <w:rPr>
                <w:sz w:val="18"/>
                <w:szCs w:val="18"/>
              </w:rPr>
              <w:t>0,29</w:t>
            </w:r>
          </w:p>
        </w:tc>
        <w:tc>
          <w:tcPr>
            <w:tcW w:w="1496" w:type="dxa"/>
            <w:vAlign w:val="center"/>
          </w:tcPr>
          <w:p w14:paraId="44115B56" w14:textId="2398871B" w:rsidR="001D1CEE" w:rsidRPr="00CE6559" w:rsidRDefault="001D1CEE" w:rsidP="001D1CEE">
            <w:pPr>
              <w:tabs>
                <w:tab w:val="clear" w:pos="5041"/>
              </w:tabs>
              <w:spacing w:after="0"/>
              <w:rPr>
                <w:sz w:val="18"/>
                <w:szCs w:val="18"/>
              </w:rPr>
            </w:pPr>
            <w:r>
              <w:rPr>
                <w:sz w:val="18"/>
                <w:szCs w:val="18"/>
              </w:rPr>
              <w:t>0,23</w:t>
            </w:r>
          </w:p>
        </w:tc>
        <w:tc>
          <w:tcPr>
            <w:tcW w:w="1538" w:type="dxa"/>
            <w:vAlign w:val="center"/>
          </w:tcPr>
          <w:p w14:paraId="68E9C32A" w14:textId="16AC19A8" w:rsidR="001D1CEE" w:rsidRPr="00CE6559" w:rsidRDefault="001D1CEE" w:rsidP="001D1CEE">
            <w:pPr>
              <w:tabs>
                <w:tab w:val="clear" w:pos="5041"/>
              </w:tabs>
              <w:spacing w:after="0"/>
              <w:rPr>
                <w:sz w:val="18"/>
                <w:szCs w:val="18"/>
              </w:rPr>
            </w:pPr>
            <w:r>
              <w:rPr>
                <w:sz w:val="18"/>
                <w:szCs w:val="18"/>
              </w:rPr>
              <w:t>Ej God</w:t>
            </w:r>
          </w:p>
        </w:tc>
        <w:tc>
          <w:tcPr>
            <w:tcW w:w="0" w:type="auto"/>
            <w:vAlign w:val="center"/>
          </w:tcPr>
          <w:p w14:paraId="6AF102B0" w14:textId="77777777" w:rsidR="001D1CEE" w:rsidRPr="00CE6559" w:rsidRDefault="001D1CEE" w:rsidP="001D1CEE">
            <w:pPr>
              <w:tabs>
                <w:tab w:val="clear" w:pos="5041"/>
              </w:tabs>
              <w:spacing w:after="0"/>
              <w:rPr>
                <w:sz w:val="18"/>
                <w:szCs w:val="18"/>
              </w:rPr>
            </w:pPr>
          </w:p>
        </w:tc>
      </w:tr>
      <w:tr w:rsidR="001D1CEE" w14:paraId="061AC68A" w14:textId="77777777" w:rsidTr="007A54CB">
        <w:tc>
          <w:tcPr>
            <w:tcW w:w="0" w:type="auto"/>
            <w:vMerge/>
            <w:vAlign w:val="center"/>
          </w:tcPr>
          <w:p w14:paraId="33045808" w14:textId="77777777" w:rsidR="001D1CEE" w:rsidRDefault="001D1CEE" w:rsidP="001D1CEE">
            <w:pPr>
              <w:tabs>
                <w:tab w:val="clear" w:pos="5041"/>
              </w:tabs>
              <w:spacing w:after="0"/>
            </w:pPr>
          </w:p>
        </w:tc>
        <w:tc>
          <w:tcPr>
            <w:tcW w:w="2532" w:type="dxa"/>
            <w:vAlign w:val="center"/>
          </w:tcPr>
          <w:p w14:paraId="48B201AC"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17. </w:t>
            </w:r>
            <w:r w:rsidRPr="00CE6559">
              <w:rPr>
                <w:rFonts w:asciiTheme="minorHAnsi" w:hAnsiTheme="minorHAnsi"/>
                <w:sz w:val="18"/>
                <w:szCs w:val="18"/>
              </w:rPr>
              <w:t>S Bottenhavet, yttre kustvatten</w:t>
            </w:r>
          </w:p>
        </w:tc>
        <w:tc>
          <w:tcPr>
            <w:tcW w:w="1537" w:type="dxa"/>
            <w:vAlign w:val="center"/>
          </w:tcPr>
          <w:p w14:paraId="6FF70A5C" w14:textId="5853E9D1" w:rsidR="001D1CEE" w:rsidRPr="00CE6559" w:rsidRDefault="001D1CEE" w:rsidP="001D1CEE">
            <w:pPr>
              <w:tabs>
                <w:tab w:val="clear" w:pos="5041"/>
              </w:tabs>
              <w:spacing w:after="0"/>
              <w:rPr>
                <w:sz w:val="18"/>
                <w:szCs w:val="18"/>
              </w:rPr>
            </w:pPr>
            <w:r>
              <w:rPr>
                <w:sz w:val="18"/>
                <w:szCs w:val="18"/>
              </w:rPr>
              <w:t>0,31</w:t>
            </w:r>
          </w:p>
        </w:tc>
        <w:tc>
          <w:tcPr>
            <w:tcW w:w="1496" w:type="dxa"/>
            <w:vAlign w:val="center"/>
          </w:tcPr>
          <w:p w14:paraId="73555452" w14:textId="6D48B340" w:rsidR="001D1CEE" w:rsidRPr="00CE6559" w:rsidRDefault="001D1CEE" w:rsidP="001D1CEE">
            <w:pPr>
              <w:tabs>
                <w:tab w:val="clear" w:pos="5041"/>
              </w:tabs>
              <w:spacing w:after="0"/>
              <w:rPr>
                <w:sz w:val="18"/>
                <w:szCs w:val="18"/>
              </w:rPr>
            </w:pPr>
            <w:r>
              <w:rPr>
                <w:sz w:val="18"/>
                <w:szCs w:val="18"/>
              </w:rPr>
              <w:t>0,33</w:t>
            </w:r>
          </w:p>
        </w:tc>
        <w:tc>
          <w:tcPr>
            <w:tcW w:w="1538" w:type="dxa"/>
          </w:tcPr>
          <w:p w14:paraId="2B90B305" w14:textId="3CC67B2D"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69308993" w14:textId="77777777" w:rsidR="001D1CEE" w:rsidRPr="00CE6559" w:rsidRDefault="001D1CEE" w:rsidP="001D1CEE">
            <w:pPr>
              <w:tabs>
                <w:tab w:val="clear" w:pos="5041"/>
              </w:tabs>
              <w:spacing w:after="0"/>
              <w:rPr>
                <w:sz w:val="18"/>
                <w:szCs w:val="18"/>
              </w:rPr>
            </w:pPr>
          </w:p>
        </w:tc>
      </w:tr>
      <w:tr w:rsidR="001D1CEE" w14:paraId="7FD11459" w14:textId="77777777" w:rsidTr="00EA3BFC">
        <w:tc>
          <w:tcPr>
            <w:tcW w:w="0" w:type="auto"/>
            <w:vMerge/>
            <w:vAlign w:val="center"/>
          </w:tcPr>
          <w:p w14:paraId="4C3F5275" w14:textId="77777777" w:rsidR="001D1CEE" w:rsidRDefault="001D1CEE" w:rsidP="001D1CEE">
            <w:pPr>
              <w:tabs>
                <w:tab w:val="clear" w:pos="5041"/>
              </w:tabs>
              <w:spacing w:after="0"/>
            </w:pPr>
          </w:p>
        </w:tc>
        <w:tc>
          <w:tcPr>
            <w:tcW w:w="2532" w:type="dxa"/>
            <w:vAlign w:val="center"/>
          </w:tcPr>
          <w:p w14:paraId="344B206E"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18. </w:t>
            </w:r>
            <w:r w:rsidRPr="00CE6559">
              <w:rPr>
                <w:rFonts w:asciiTheme="minorHAnsi" w:hAnsiTheme="minorHAnsi"/>
                <w:sz w:val="18"/>
                <w:szCs w:val="18"/>
              </w:rPr>
              <w:t>N Bottenhavet, Höga kusten, inre kustvatten</w:t>
            </w:r>
          </w:p>
        </w:tc>
        <w:tc>
          <w:tcPr>
            <w:tcW w:w="1537" w:type="dxa"/>
            <w:vAlign w:val="center"/>
          </w:tcPr>
          <w:p w14:paraId="4127F234" w14:textId="6E80A97D" w:rsidR="001D1CEE" w:rsidRPr="00CE6559" w:rsidRDefault="001D1CEE" w:rsidP="001D1CEE">
            <w:pPr>
              <w:tabs>
                <w:tab w:val="clear" w:pos="5041"/>
              </w:tabs>
              <w:spacing w:after="0"/>
              <w:rPr>
                <w:sz w:val="18"/>
                <w:szCs w:val="18"/>
              </w:rPr>
            </w:pPr>
            <w:r>
              <w:rPr>
                <w:sz w:val="18"/>
                <w:szCs w:val="18"/>
              </w:rPr>
              <w:t>0,31</w:t>
            </w:r>
          </w:p>
        </w:tc>
        <w:tc>
          <w:tcPr>
            <w:tcW w:w="1496" w:type="dxa"/>
            <w:vAlign w:val="center"/>
          </w:tcPr>
          <w:p w14:paraId="3483915A" w14:textId="7F731492" w:rsidR="001D1CEE" w:rsidRPr="00CE6559" w:rsidRDefault="001D1CEE" w:rsidP="001D1CEE">
            <w:pPr>
              <w:tabs>
                <w:tab w:val="clear" w:pos="5041"/>
              </w:tabs>
              <w:spacing w:after="0"/>
              <w:rPr>
                <w:sz w:val="18"/>
                <w:szCs w:val="18"/>
              </w:rPr>
            </w:pPr>
            <w:r>
              <w:rPr>
                <w:sz w:val="18"/>
                <w:szCs w:val="18"/>
              </w:rPr>
              <w:t>0,25</w:t>
            </w:r>
          </w:p>
        </w:tc>
        <w:tc>
          <w:tcPr>
            <w:tcW w:w="1538" w:type="dxa"/>
            <w:vAlign w:val="center"/>
          </w:tcPr>
          <w:p w14:paraId="366C0914" w14:textId="3D823C0E" w:rsidR="001D1CEE" w:rsidRPr="00CE6559" w:rsidRDefault="001D1CEE" w:rsidP="001D1CEE">
            <w:pPr>
              <w:tabs>
                <w:tab w:val="clear" w:pos="5041"/>
              </w:tabs>
              <w:spacing w:after="0"/>
              <w:rPr>
                <w:sz w:val="18"/>
                <w:szCs w:val="18"/>
              </w:rPr>
            </w:pPr>
            <w:r>
              <w:rPr>
                <w:sz w:val="18"/>
                <w:szCs w:val="18"/>
              </w:rPr>
              <w:t>Ej God</w:t>
            </w:r>
          </w:p>
        </w:tc>
        <w:tc>
          <w:tcPr>
            <w:tcW w:w="0" w:type="auto"/>
            <w:vAlign w:val="center"/>
          </w:tcPr>
          <w:p w14:paraId="69A526DE" w14:textId="77777777" w:rsidR="001D1CEE" w:rsidRPr="00CE6559" w:rsidRDefault="001D1CEE" w:rsidP="001D1CEE">
            <w:pPr>
              <w:tabs>
                <w:tab w:val="clear" w:pos="5041"/>
              </w:tabs>
              <w:spacing w:after="0"/>
              <w:rPr>
                <w:sz w:val="18"/>
                <w:szCs w:val="18"/>
              </w:rPr>
            </w:pPr>
          </w:p>
        </w:tc>
      </w:tr>
      <w:tr w:rsidR="001D1CEE" w14:paraId="2686A7F9" w14:textId="77777777" w:rsidTr="00EA3BFC">
        <w:tc>
          <w:tcPr>
            <w:tcW w:w="0" w:type="auto"/>
            <w:vMerge/>
            <w:vAlign w:val="center"/>
          </w:tcPr>
          <w:p w14:paraId="13068449" w14:textId="77777777" w:rsidR="001D1CEE" w:rsidRDefault="001D1CEE" w:rsidP="001D1CEE">
            <w:pPr>
              <w:tabs>
                <w:tab w:val="clear" w:pos="5041"/>
              </w:tabs>
              <w:spacing w:after="0"/>
            </w:pPr>
          </w:p>
        </w:tc>
        <w:tc>
          <w:tcPr>
            <w:tcW w:w="2532" w:type="dxa"/>
            <w:vAlign w:val="center"/>
          </w:tcPr>
          <w:p w14:paraId="7C0D91FF"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19. </w:t>
            </w:r>
            <w:r w:rsidRPr="00CE6559">
              <w:rPr>
                <w:rFonts w:asciiTheme="minorHAnsi" w:hAnsiTheme="minorHAnsi"/>
                <w:sz w:val="18"/>
                <w:szCs w:val="18"/>
              </w:rPr>
              <w:t>N Bottenhavet, Höga kusten, yttre kustvatten</w:t>
            </w:r>
          </w:p>
        </w:tc>
        <w:tc>
          <w:tcPr>
            <w:tcW w:w="1537" w:type="dxa"/>
            <w:vAlign w:val="center"/>
          </w:tcPr>
          <w:p w14:paraId="2FA6EDA8" w14:textId="1EB12FF7" w:rsidR="001D1CEE" w:rsidRPr="00CE6559" w:rsidRDefault="001D1CEE" w:rsidP="001D1CEE">
            <w:pPr>
              <w:tabs>
                <w:tab w:val="clear" w:pos="5041"/>
              </w:tabs>
              <w:spacing w:after="0"/>
              <w:rPr>
                <w:sz w:val="18"/>
                <w:szCs w:val="18"/>
              </w:rPr>
            </w:pPr>
            <w:r>
              <w:rPr>
                <w:sz w:val="18"/>
                <w:szCs w:val="18"/>
              </w:rPr>
              <w:t>0,31</w:t>
            </w:r>
          </w:p>
        </w:tc>
        <w:tc>
          <w:tcPr>
            <w:tcW w:w="1496" w:type="dxa"/>
            <w:vAlign w:val="center"/>
          </w:tcPr>
          <w:p w14:paraId="31F80FFD" w14:textId="58DE122F" w:rsidR="001D1CEE" w:rsidRPr="00CE6559" w:rsidRDefault="001D1CEE" w:rsidP="001D1CEE">
            <w:pPr>
              <w:tabs>
                <w:tab w:val="clear" w:pos="5041"/>
              </w:tabs>
              <w:spacing w:after="0"/>
              <w:rPr>
                <w:sz w:val="18"/>
                <w:szCs w:val="18"/>
              </w:rPr>
            </w:pPr>
            <w:r>
              <w:rPr>
                <w:sz w:val="18"/>
                <w:szCs w:val="18"/>
              </w:rPr>
              <w:t>0,30</w:t>
            </w:r>
          </w:p>
        </w:tc>
        <w:tc>
          <w:tcPr>
            <w:tcW w:w="1538" w:type="dxa"/>
            <w:vAlign w:val="center"/>
          </w:tcPr>
          <w:p w14:paraId="148A1B1B" w14:textId="1626399A" w:rsidR="001D1CEE" w:rsidRPr="00CE6559" w:rsidRDefault="001D1CEE" w:rsidP="001D1CEE">
            <w:pPr>
              <w:tabs>
                <w:tab w:val="clear" w:pos="5041"/>
              </w:tabs>
              <w:spacing w:after="0"/>
              <w:rPr>
                <w:sz w:val="18"/>
                <w:szCs w:val="18"/>
              </w:rPr>
            </w:pPr>
            <w:r>
              <w:rPr>
                <w:sz w:val="18"/>
                <w:szCs w:val="18"/>
              </w:rPr>
              <w:t>Ej God</w:t>
            </w:r>
          </w:p>
        </w:tc>
        <w:tc>
          <w:tcPr>
            <w:tcW w:w="0" w:type="auto"/>
            <w:vAlign w:val="center"/>
          </w:tcPr>
          <w:p w14:paraId="113E8525" w14:textId="77777777" w:rsidR="001D1CEE" w:rsidRPr="00CE6559" w:rsidRDefault="001D1CEE" w:rsidP="001D1CEE">
            <w:pPr>
              <w:tabs>
                <w:tab w:val="clear" w:pos="5041"/>
              </w:tabs>
              <w:spacing w:after="0"/>
              <w:rPr>
                <w:sz w:val="18"/>
                <w:szCs w:val="18"/>
              </w:rPr>
            </w:pPr>
          </w:p>
        </w:tc>
      </w:tr>
      <w:tr w:rsidR="001D1CEE" w14:paraId="408B6C01" w14:textId="77777777" w:rsidTr="00EA3BFC">
        <w:tc>
          <w:tcPr>
            <w:tcW w:w="0" w:type="auto"/>
            <w:vMerge/>
            <w:vAlign w:val="center"/>
          </w:tcPr>
          <w:p w14:paraId="16E6B288" w14:textId="77777777" w:rsidR="001D1CEE" w:rsidRDefault="001D1CEE" w:rsidP="001D1CEE">
            <w:pPr>
              <w:tabs>
                <w:tab w:val="clear" w:pos="5041"/>
              </w:tabs>
              <w:spacing w:after="0"/>
            </w:pPr>
          </w:p>
        </w:tc>
        <w:tc>
          <w:tcPr>
            <w:tcW w:w="2532" w:type="dxa"/>
            <w:vAlign w:val="center"/>
          </w:tcPr>
          <w:p w14:paraId="2B5BD24A"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20. </w:t>
            </w:r>
            <w:r w:rsidRPr="00CE6559">
              <w:rPr>
                <w:rFonts w:asciiTheme="minorHAnsi" w:hAnsiTheme="minorHAnsi"/>
                <w:sz w:val="18"/>
                <w:szCs w:val="18"/>
              </w:rPr>
              <w:t>N Kvarkens inre kustvatten</w:t>
            </w:r>
          </w:p>
        </w:tc>
        <w:tc>
          <w:tcPr>
            <w:tcW w:w="1537" w:type="dxa"/>
            <w:vAlign w:val="center"/>
          </w:tcPr>
          <w:p w14:paraId="7C9F3446" w14:textId="48475D35" w:rsidR="001D1CEE" w:rsidRPr="00CE6559" w:rsidRDefault="001D1CEE" w:rsidP="001D1CEE">
            <w:pPr>
              <w:tabs>
                <w:tab w:val="clear" w:pos="5041"/>
              </w:tabs>
              <w:spacing w:after="0"/>
              <w:rPr>
                <w:sz w:val="18"/>
                <w:szCs w:val="18"/>
              </w:rPr>
            </w:pPr>
            <w:r>
              <w:rPr>
                <w:sz w:val="18"/>
                <w:szCs w:val="18"/>
              </w:rPr>
              <w:t>0,31</w:t>
            </w:r>
          </w:p>
        </w:tc>
        <w:tc>
          <w:tcPr>
            <w:tcW w:w="1496" w:type="dxa"/>
            <w:vAlign w:val="center"/>
          </w:tcPr>
          <w:p w14:paraId="02A56801" w14:textId="211E03A6" w:rsidR="001D1CEE" w:rsidRPr="00CE6559" w:rsidRDefault="001D1CEE" w:rsidP="001D1CEE">
            <w:pPr>
              <w:tabs>
                <w:tab w:val="clear" w:pos="5041"/>
              </w:tabs>
              <w:spacing w:after="0"/>
              <w:rPr>
                <w:sz w:val="18"/>
                <w:szCs w:val="18"/>
              </w:rPr>
            </w:pPr>
            <w:r>
              <w:rPr>
                <w:sz w:val="18"/>
                <w:szCs w:val="18"/>
              </w:rPr>
              <w:t>0,26</w:t>
            </w:r>
          </w:p>
        </w:tc>
        <w:tc>
          <w:tcPr>
            <w:tcW w:w="1538" w:type="dxa"/>
            <w:vAlign w:val="center"/>
          </w:tcPr>
          <w:p w14:paraId="1E93AA88" w14:textId="602DA791" w:rsidR="001D1CEE" w:rsidRPr="00CE6559" w:rsidRDefault="001D1CEE" w:rsidP="001D1CEE">
            <w:pPr>
              <w:tabs>
                <w:tab w:val="clear" w:pos="5041"/>
              </w:tabs>
              <w:spacing w:after="0"/>
              <w:rPr>
                <w:sz w:val="18"/>
                <w:szCs w:val="18"/>
              </w:rPr>
            </w:pPr>
            <w:r>
              <w:rPr>
                <w:sz w:val="18"/>
                <w:szCs w:val="18"/>
              </w:rPr>
              <w:t>Ej God</w:t>
            </w:r>
          </w:p>
        </w:tc>
        <w:tc>
          <w:tcPr>
            <w:tcW w:w="0" w:type="auto"/>
            <w:vAlign w:val="center"/>
          </w:tcPr>
          <w:p w14:paraId="2201F7C8" w14:textId="77777777" w:rsidR="001D1CEE" w:rsidRPr="00CE6559" w:rsidRDefault="001D1CEE" w:rsidP="001D1CEE">
            <w:pPr>
              <w:tabs>
                <w:tab w:val="clear" w:pos="5041"/>
              </w:tabs>
              <w:spacing w:after="0"/>
              <w:rPr>
                <w:sz w:val="18"/>
                <w:szCs w:val="18"/>
              </w:rPr>
            </w:pPr>
          </w:p>
        </w:tc>
      </w:tr>
      <w:tr w:rsidR="001D1CEE" w14:paraId="3C2E0932" w14:textId="77777777" w:rsidTr="007A54CB">
        <w:tc>
          <w:tcPr>
            <w:tcW w:w="0" w:type="auto"/>
            <w:vMerge/>
            <w:vAlign w:val="center"/>
          </w:tcPr>
          <w:p w14:paraId="3FBB2C9E" w14:textId="77777777" w:rsidR="001D1CEE" w:rsidRDefault="001D1CEE" w:rsidP="001D1CEE">
            <w:pPr>
              <w:tabs>
                <w:tab w:val="clear" w:pos="5041"/>
              </w:tabs>
              <w:spacing w:after="0"/>
            </w:pPr>
          </w:p>
        </w:tc>
        <w:tc>
          <w:tcPr>
            <w:tcW w:w="2532" w:type="dxa"/>
            <w:vAlign w:val="center"/>
          </w:tcPr>
          <w:p w14:paraId="0AAB8377"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21. </w:t>
            </w:r>
            <w:r w:rsidRPr="00CE6559">
              <w:rPr>
                <w:rFonts w:asciiTheme="minorHAnsi" w:hAnsiTheme="minorHAnsi"/>
                <w:sz w:val="18"/>
                <w:szCs w:val="18"/>
              </w:rPr>
              <w:t>N Kvarkens yttre kustvatten</w:t>
            </w:r>
          </w:p>
        </w:tc>
        <w:tc>
          <w:tcPr>
            <w:tcW w:w="1537" w:type="dxa"/>
            <w:vAlign w:val="center"/>
          </w:tcPr>
          <w:p w14:paraId="70DF2C71" w14:textId="7854DB25" w:rsidR="001D1CEE" w:rsidRPr="00CE6559" w:rsidRDefault="001D1CEE" w:rsidP="001D1CEE">
            <w:pPr>
              <w:tabs>
                <w:tab w:val="clear" w:pos="5041"/>
              </w:tabs>
              <w:spacing w:after="0"/>
              <w:rPr>
                <w:sz w:val="18"/>
                <w:szCs w:val="18"/>
              </w:rPr>
            </w:pPr>
            <w:r>
              <w:rPr>
                <w:sz w:val="18"/>
                <w:szCs w:val="18"/>
              </w:rPr>
              <w:t>0,31</w:t>
            </w:r>
          </w:p>
        </w:tc>
        <w:tc>
          <w:tcPr>
            <w:tcW w:w="1496" w:type="dxa"/>
            <w:vAlign w:val="center"/>
          </w:tcPr>
          <w:p w14:paraId="3CB8DE71" w14:textId="0B738D63" w:rsidR="001D1CEE" w:rsidRPr="00CE6559" w:rsidRDefault="001D1CEE" w:rsidP="001D1CEE">
            <w:pPr>
              <w:tabs>
                <w:tab w:val="clear" w:pos="5041"/>
              </w:tabs>
              <w:spacing w:after="0"/>
              <w:rPr>
                <w:sz w:val="18"/>
                <w:szCs w:val="18"/>
              </w:rPr>
            </w:pPr>
            <w:r>
              <w:rPr>
                <w:sz w:val="18"/>
                <w:szCs w:val="18"/>
              </w:rPr>
              <w:t>0,40</w:t>
            </w:r>
          </w:p>
        </w:tc>
        <w:tc>
          <w:tcPr>
            <w:tcW w:w="1538" w:type="dxa"/>
          </w:tcPr>
          <w:p w14:paraId="1B3A6467" w14:textId="7C40C5D2"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2A2A849B" w14:textId="77777777" w:rsidR="001D1CEE" w:rsidRPr="00CE6559" w:rsidRDefault="001D1CEE" w:rsidP="001D1CEE">
            <w:pPr>
              <w:tabs>
                <w:tab w:val="clear" w:pos="5041"/>
              </w:tabs>
              <w:spacing w:after="0"/>
              <w:rPr>
                <w:sz w:val="18"/>
                <w:szCs w:val="18"/>
              </w:rPr>
            </w:pPr>
          </w:p>
        </w:tc>
      </w:tr>
      <w:tr w:rsidR="001D1CEE" w14:paraId="48AEA7DA" w14:textId="77777777" w:rsidTr="007A54CB">
        <w:tc>
          <w:tcPr>
            <w:tcW w:w="0" w:type="auto"/>
            <w:vMerge/>
            <w:vAlign w:val="center"/>
          </w:tcPr>
          <w:p w14:paraId="4D23A9AA" w14:textId="77777777" w:rsidR="001D1CEE" w:rsidRDefault="001D1CEE" w:rsidP="001D1CEE">
            <w:pPr>
              <w:tabs>
                <w:tab w:val="clear" w:pos="5041"/>
              </w:tabs>
              <w:spacing w:after="0"/>
            </w:pPr>
          </w:p>
        </w:tc>
        <w:tc>
          <w:tcPr>
            <w:tcW w:w="2532" w:type="dxa"/>
            <w:vAlign w:val="center"/>
          </w:tcPr>
          <w:p w14:paraId="6C30CB2D"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22. </w:t>
            </w:r>
            <w:r w:rsidRPr="00CE6559">
              <w:rPr>
                <w:rFonts w:asciiTheme="minorHAnsi" w:hAnsiTheme="minorHAnsi"/>
                <w:sz w:val="18"/>
                <w:szCs w:val="18"/>
              </w:rPr>
              <w:t>N Bottenviken, inre kustvatten</w:t>
            </w:r>
          </w:p>
        </w:tc>
        <w:tc>
          <w:tcPr>
            <w:tcW w:w="1537" w:type="dxa"/>
            <w:vAlign w:val="center"/>
          </w:tcPr>
          <w:p w14:paraId="26EF772F" w14:textId="5A52A722" w:rsidR="001D1CEE" w:rsidRPr="00CE6559" w:rsidRDefault="001D1CEE" w:rsidP="001D1CEE">
            <w:pPr>
              <w:tabs>
                <w:tab w:val="clear" w:pos="5041"/>
              </w:tabs>
              <w:spacing w:after="0"/>
              <w:rPr>
                <w:sz w:val="18"/>
                <w:szCs w:val="18"/>
              </w:rPr>
            </w:pPr>
            <w:r>
              <w:rPr>
                <w:sz w:val="18"/>
                <w:szCs w:val="18"/>
              </w:rPr>
              <w:t>0,15</w:t>
            </w:r>
          </w:p>
        </w:tc>
        <w:tc>
          <w:tcPr>
            <w:tcW w:w="1496" w:type="dxa"/>
            <w:vAlign w:val="center"/>
          </w:tcPr>
          <w:p w14:paraId="4BBC0709" w14:textId="10C07EE4" w:rsidR="001D1CEE" w:rsidRPr="00CE6559" w:rsidRDefault="001D1CEE" w:rsidP="001D1CEE">
            <w:pPr>
              <w:tabs>
                <w:tab w:val="clear" w:pos="5041"/>
              </w:tabs>
              <w:spacing w:after="0"/>
              <w:rPr>
                <w:sz w:val="18"/>
                <w:szCs w:val="18"/>
              </w:rPr>
            </w:pPr>
            <w:r>
              <w:rPr>
                <w:sz w:val="18"/>
                <w:szCs w:val="18"/>
              </w:rPr>
              <w:t>0,17</w:t>
            </w:r>
          </w:p>
        </w:tc>
        <w:tc>
          <w:tcPr>
            <w:tcW w:w="1538" w:type="dxa"/>
          </w:tcPr>
          <w:p w14:paraId="0766D09F" w14:textId="790980D2"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0E5E09E7" w14:textId="77777777" w:rsidR="001D1CEE" w:rsidRPr="00CE6559" w:rsidRDefault="001D1CEE" w:rsidP="001D1CEE">
            <w:pPr>
              <w:tabs>
                <w:tab w:val="clear" w:pos="5041"/>
              </w:tabs>
              <w:spacing w:after="0"/>
              <w:rPr>
                <w:sz w:val="18"/>
                <w:szCs w:val="18"/>
              </w:rPr>
            </w:pPr>
          </w:p>
        </w:tc>
      </w:tr>
      <w:tr w:rsidR="001D1CEE" w14:paraId="6EB1C082" w14:textId="77777777" w:rsidTr="007A54CB">
        <w:tc>
          <w:tcPr>
            <w:tcW w:w="0" w:type="auto"/>
            <w:vMerge/>
            <w:vAlign w:val="center"/>
          </w:tcPr>
          <w:p w14:paraId="6F6A343A" w14:textId="77777777" w:rsidR="001D1CEE" w:rsidRDefault="001D1CEE" w:rsidP="001D1CEE">
            <w:pPr>
              <w:tabs>
                <w:tab w:val="clear" w:pos="5041"/>
              </w:tabs>
              <w:spacing w:after="0"/>
            </w:pPr>
          </w:p>
        </w:tc>
        <w:tc>
          <w:tcPr>
            <w:tcW w:w="2532" w:type="dxa"/>
            <w:vAlign w:val="center"/>
          </w:tcPr>
          <w:p w14:paraId="586293B3" w14:textId="77777777" w:rsidR="001D1CEE" w:rsidRPr="00CE6559" w:rsidRDefault="001D1CEE" w:rsidP="001D1CEE">
            <w:pPr>
              <w:tabs>
                <w:tab w:val="clear" w:pos="5041"/>
              </w:tabs>
              <w:spacing w:after="0"/>
              <w:rPr>
                <w:rFonts w:asciiTheme="minorHAnsi" w:hAnsiTheme="minorHAnsi"/>
                <w:sz w:val="18"/>
                <w:szCs w:val="18"/>
              </w:rPr>
            </w:pPr>
            <w:r>
              <w:rPr>
                <w:rFonts w:asciiTheme="minorHAnsi" w:hAnsiTheme="minorHAnsi"/>
                <w:sz w:val="18"/>
                <w:szCs w:val="18"/>
              </w:rPr>
              <w:t xml:space="preserve">23. </w:t>
            </w:r>
            <w:r w:rsidRPr="00CE6559">
              <w:rPr>
                <w:rFonts w:asciiTheme="minorHAnsi" w:hAnsiTheme="minorHAnsi"/>
                <w:sz w:val="18"/>
                <w:szCs w:val="18"/>
              </w:rPr>
              <w:t>N Bottenviken, yttre kustvatten</w:t>
            </w:r>
          </w:p>
        </w:tc>
        <w:tc>
          <w:tcPr>
            <w:tcW w:w="1537" w:type="dxa"/>
            <w:vAlign w:val="center"/>
          </w:tcPr>
          <w:p w14:paraId="58C912F7" w14:textId="6649762C" w:rsidR="001D1CEE" w:rsidRPr="00CE6559" w:rsidRDefault="001D1CEE" w:rsidP="001D1CEE">
            <w:pPr>
              <w:tabs>
                <w:tab w:val="clear" w:pos="5041"/>
              </w:tabs>
              <w:spacing w:after="0"/>
              <w:rPr>
                <w:sz w:val="18"/>
                <w:szCs w:val="18"/>
              </w:rPr>
            </w:pPr>
            <w:r>
              <w:rPr>
                <w:sz w:val="18"/>
                <w:szCs w:val="18"/>
              </w:rPr>
              <w:t>0,14</w:t>
            </w:r>
          </w:p>
        </w:tc>
        <w:tc>
          <w:tcPr>
            <w:tcW w:w="1496" w:type="dxa"/>
            <w:vAlign w:val="center"/>
          </w:tcPr>
          <w:p w14:paraId="34E97EE0" w14:textId="74A8C0FE" w:rsidR="001D1CEE" w:rsidRPr="00CE6559" w:rsidRDefault="001D1CEE" w:rsidP="001D1CEE">
            <w:pPr>
              <w:tabs>
                <w:tab w:val="clear" w:pos="5041"/>
              </w:tabs>
              <w:spacing w:after="0"/>
              <w:rPr>
                <w:sz w:val="18"/>
                <w:szCs w:val="18"/>
              </w:rPr>
            </w:pPr>
            <w:r>
              <w:rPr>
                <w:sz w:val="18"/>
                <w:szCs w:val="18"/>
              </w:rPr>
              <w:t>0,36</w:t>
            </w:r>
          </w:p>
        </w:tc>
        <w:tc>
          <w:tcPr>
            <w:tcW w:w="1538" w:type="dxa"/>
          </w:tcPr>
          <w:p w14:paraId="7CB5157D" w14:textId="471C9299" w:rsidR="001D1CEE" w:rsidRPr="00CE6559" w:rsidRDefault="001D1CEE" w:rsidP="001D1CEE">
            <w:pPr>
              <w:tabs>
                <w:tab w:val="clear" w:pos="5041"/>
              </w:tabs>
              <w:spacing w:after="0"/>
              <w:rPr>
                <w:sz w:val="18"/>
                <w:szCs w:val="18"/>
              </w:rPr>
            </w:pPr>
            <w:r>
              <w:rPr>
                <w:sz w:val="18"/>
                <w:szCs w:val="18"/>
              </w:rPr>
              <w:t>God</w:t>
            </w:r>
          </w:p>
        </w:tc>
        <w:tc>
          <w:tcPr>
            <w:tcW w:w="0" w:type="auto"/>
            <w:vAlign w:val="center"/>
          </w:tcPr>
          <w:p w14:paraId="4A064C81" w14:textId="77777777" w:rsidR="001D1CEE" w:rsidRPr="00CE6559" w:rsidRDefault="001D1CEE" w:rsidP="001D1CEE">
            <w:pPr>
              <w:tabs>
                <w:tab w:val="clear" w:pos="5041"/>
              </w:tabs>
              <w:spacing w:after="0"/>
              <w:rPr>
                <w:sz w:val="18"/>
                <w:szCs w:val="18"/>
              </w:rPr>
            </w:pPr>
          </w:p>
        </w:tc>
      </w:tr>
      <w:tr w:rsidR="001D1CEE" w14:paraId="2CF75739" w14:textId="77777777" w:rsidTr="007A54CB">
        <w:tc>
          <w:tcPr>
            <w:tcW w:w="0" w:type="auto"/>
            <w:gridSpan w:val="6"/>
          </w:tcPr>
          <w:p w14:paraId="34333EA7" w14:textId="77777777" w:rsidR="001D1CEE" w:rsidRPr="00CE6559" w:rsidRDefault="001D1CEE" w:rsidP="001D1CEE">
            <w:pPr>
              <w:tabs>
                <w:tab w:val="clear" w:pos="5041"/>
              </w:tabs>
              <w:spacing w:after="0"/>
              <w:rPr>
                <w:sz w:val="18"/>
                <w:szCs w:val="18"/>
              </w:rPr>
            </w:pPr>
            <w:r>
              <w:rPr>
                <w:sz w:val="18"/>
                <w:szCs w:val="18"/>
              </w:rPr>
              <w:t>Ev. kommentar ex. om det bara är möjligt att uttala sig om begränsade delar av bedömningsområde</w:t>
            </w:r>
          </w:p>
        </w:tc>
      </w:tr>
    </w:tbl>
    <w:p w14:paraId="445BF07D" w14:textId="6F336F54" w:rsidR="00F976A7" w:rsidRDefault="00F976A7" w:rsidP="00350612">
      <w:pPr>
        <w:tabs>
          <w:tab w:val="clear" w:pos="5041"/>
        </w:tabs>
        <w:spacing w:after="0"/>
      </w:pPr>
    </w:p>
    <w:p w14:paraId="3DBFFE7E" w14:textId="6FE2D6ED" w:rsidR="00744D37" w:rsidRPr="00A14C21" w:rsidRDefault="00744D37" w:rsidP="007E4364">
      <w:pPr>
        <w:pStyle w:val="Rubrik2"/>
        <w:rPr>
          <w:b w:val="0"/>
          <w:lang w:val="en-GB"/>
        </w:rPr>
      </w:pPr>
      <w:r w:rsidRPr="00A14C21">
        <w:rPr>
          <w:b w:val="0"/>
          <w:lang w:val="en-GB"/>
        </w:rPr>
        <w:t>Referenser</w:t>
      </w:r>
    </w:p>
    <w:p w14:paraId="6FCE6D65" w14:textId="77777777" w:rsidR="00A96D2D" w:rsidRPr="00C15147" w:rsidRDefault="00A96D2D" w:rsidP="00A96D2D">
      <w:pPr>
        <w:tabs>
          <w:tab w:val="clear" w:pos="5041"/>
        </w:tabs>
        <w:autoSpaceDE w:val="0"/>
        <w:autoSpaceDN w:val="0"/>
        <w:adjustRightInd w:val="0"/>
        <w:spacing w:after="0"/>
        <w:rPr>
          <w:rFonts w:eastAsiaTheme="minorHAnsi"/>
          <w:lang w:val="en-GB" w:eastAsia="en-US"/>
        </w:rPr>
      </w:pPr>
      <w:r w:rsidRPr="00C15147">
        <w:rPr>
          <w:rFonts w:eastAsiaTheme="minorHAnsi"/>
          <w:lang w:val="en-GB" w:eastAsia="en-US"/>
        </w:rPr>
        <w:t xml:space="preserve">Cloern, J. E. (2001), 'Our evolving conceptual model of the coastal eutrophication problem', </w:t>
      </w:r>
      <w:r w:rsidRPr="00C15147">
        <w:rPr>
          <w:rFonts w:eastAsiaTheme="minorHAnsi"/>
          <w:i/>
          <w:iCs/>
          <w:lang w:val="en-GB" w:eastAsia="en-US"/>
        </w:rPr>
        <w:t>Mar Ecol Prog Ser</w:t>
      </w:r>
      <w:r w:rsidRPr="00C15147">
        <w:rPr>
          <w:rFonts w:eastAsiaTheme="minorHAnsi"/>
          <w:lang w:val="en-GB" w:eastAsia="en-US"/>
        </w:rPr>
        <w:t xml:space="preserve"> </w:t>
      </w:r>
      <w:r w:rsidRPr="00C15147">
        <w:rPr>
          <w:rFonts w:eastAsiaTheme="minorHAnsi"/>
          <w:b/>
          <w:bCs/>
          <w:lang w:val="en-GB" w:eastAsia="en-US"/>
        </w:rPr>
        <w:t>210</w:t>
      </w:r>
      <w:r w:rsidRPr="00C15147">
        <w:rPr>
          <w:rFonts w:eastAsiaTheme="minorHAnsi"/>
          <w:lang w:val="en-GB" w:eastAsia="en-US"/>
        </w:rPr>
        <w:t>, 223--253.</w:t>
      </w:r>
    </w:p>
    <w:p w14:paraId="58D25115" w14:textId="152D951B" w:rsidR="00D34BF8" w:rsidRPr="00C56C04" w:rsidRDefault="00D34BF8" w:rsidP="007C6A94">
      <w:pPr>
        <w:pStyle w:val="Brdtext"/>
      </w:pPr>
      <w:r w:rsidRPr="00C56C04">
        <w:t>Hav</w:t>
      </w:r>
      <w:r w:rsidR="00C56C04" w:rsidRPr="00C56C04">
        <w:t>s- och vattenmyndigheten, 201</w:t>
      </w:r>
      <w:r w:rsidR="00C56C04">
        <w:t>7</w:t>
      </w:r>
      <w:r w:rsidR="00C56C04" w:rsidRPr="00C56C04">
        <w:t>,</w:t>
      </w:r>
      <w:r w:rsidRPr="00C56C04">
        <w:t>”</w:t>
      </w:r>
      <w:r w:rsidR="00C56C04" w:rsidRPr="00C56C04">
        <w:t xml:space="preserve"> Havs- och vattenmyndighetens föreskrifter (HVMFS 2013:19) om klassificering och miljökvalitetsnormer avseende ytvatten</w:t>
      </w:r>
      <w:r w:rsidR="00C56C04">
        <w:t xml:space="preserve">” Available online </w:t>
      </w:r>
      <w:hyperlink r:id="rId16" w:history="1">
        <w:r w:rsidR="00C56C04" w:rsidRPr="004F6CD3">
          <w:rPr>
            <w:rStyle w:val="Hyperlnk"/>
          </w:rPr>
          <w:t>https://www.havochvatten.se/hav/vagledning--lagar/foreskrifter/register-vattenforvaltning/klassificering-och-miljokvalitetsnormer-avseende-ytvatten-hvmfs-201319.html</w:t>
        </w:r>
      </w:hyperlink>
      <w:r w:rsidR="00C56C04">
        <w:t xml:space="preserve"> </w:t>
      </w:r>
    </w:p>
    <w:p w14:paraId="1FBD7E6B" w14:textId="10BDDECA" w:rsidR="00D34BF8" w:rsidRDefault="00D34BF8" w:rsidP="00D34BF8">
      <w:pPr>
        <w:pStyle w:val="Brdtext"/>
        <w:rPr>
          <w:lang w:val="en-GB"/>
        </w:rPr>
      </w:pPr>
      <w:r w:rsidRPr="00D34BF8">
        <w:rPr>
          <w:lang w:val="en-GB"/>
        </w:rPr>
        <w:t>HELCOM</w:t>
      </w:r>
      <w:r>
        <w:rPr>
          <w:lang w:val="en-GB"/>
        </w:rPr>
        <w:t xml:space="preserve">, </w:t>
      </w:r>
      <w:r w:rsidRPr="00D34BF8">
        <w:rPr>
          <w:lang w:val="en-GB"/>
        </w:rPr>
        <w:t>2017</w:t>
      </w:r>
      <w:r>
        <w:rPr>
          <w:lang w:val="en-GB"/>
        </w:rPr>
        <w:t>a,</w:t>
      </w:r>
      <w:r w:rsidRPr="00D34BF8">
        <w:rPr>
          <w:lang w:val="en-GB"/>
        </w:rPr>
        <w:t xml:space="preserve"> </w:t>
      </w:r>
      <w:r>
        <w:rPr>
          <w:lang w:val="en-GB"/>
        </w:rPr>
        <w:t>“</w:t>
      </w:r>
      <w:r w:rsidRPr="00D34BF8">
        <w:rPr>
          <w:lang w:val="en-GB"/>
        </w:rPr>
        <w:t>The integrated assessment of eutrophication - supplementary report to the first version of the ‘State of the Baltic</w:t>
      </w:r>
      <w:r>
        <w:rPr>
          <w:lang w:val="en-GB"/>
        </w:rPr>
        <w:t xml:space="preserve"> </w:t>
      </w:r>
      <w:r w:rsidRPr="00D34BF8">
        <w:rPr>
          <w:lang w:val="en-GB"/>
        </w:rPr>
        <w:t>Sea’ report 2017</w:t>
      </w:r>
      <w:r>
        <w:rPr>
          <w:lang w:val="en-GB"/>
        </w:rPr>
        <w:t>”</w:t>
      </w:r>
      <w:r w:rsidRPr="00D34BF8">
        <w:rPr>
          <w:lang w:val="en-GB"/>
        </w:rPr>
        <w:t xml:space="preserve">. Available at: </w:t>
      </w:r>
      <w:hyperlink r:id="rId17" w:history="1">
        <w:r w:rsidRPr="004F6CD3">
          <w:rPr>
            <w:rStyle w:val="Hyperlnk"/>
            <w:lang w:val="en-GB"/>
          </w:rPr>
          <w:t>http://stateofthebalticsea.helcom.fi/about-helcom-and-the-assessment/downloads-and-data/</w:t>
        </w:r>
      </w:hyperlink>
      <w:r w:rsidRPr="00D34BF8">
        <w:rPr>
          <w:lang w:val="en-GB"/>
        </w:rPr>
        <w:t xml:space="preserve"> </w:t>
      </w:r>
    </w:p>
    <w:p w14:paraId="4C70DD6F" w14:textId="4FE83347" w:rsidR="00D34BF8" w:rsidRDefault="00D34BF8" w:rsidP="00D34BF8">
      <w:pPr>
        <w:pStyle w:val="Brdtext"/>
        <w:rPr>
          <w:lang w:val="en-GB"/>
        </w:rPr>
      </w:pPr>
      <w:r w:rsidRPr="00D34BF8">
        <w:rPr>
          <w:lang w:val="en-GB"/>
        </w:rPr>
        <w:t>HELCOM</w:t>
      </w:r>
      <w:r>
        <w:rPr>
          <w:lang w:val="en-GB"/>
        </w:rPr>
        <w:t xml:space="preserve">, </w:t>
      </w:r>
      <w:r w:rsidRPr="00D34BF8">
        <w:rPr>
          <w:lang w:val="en-GB"/>
        </w:rPr>
        <w:t>2017</w:t>
      </w:r>
      <w:r w:rsidR="007E4364">
        <w:rPr>
          <w:lang w:val="en-GB"/>
        </w:rPr>
        <w:t>b</w:t>
      </w:r>
      <w:r>
        <w:rPr>
          <w:lang w:val="en-GB"/>
        </w:rPr>
        <w:t>,</w:t>
      </w:r>
      <w:r w:rsidRPr="00D34BF8">
        <w:rPr>
          <w:lang w:val="en-GB"/>
        </w:rPr>
        <w:t xml:space="preserve"> </w:t>
      </w:r>
      <w:r>
        <w:rPr>
          <w:lang w:val="en-GB"/>
        </w:rPr>
        <w:t>“</w:t>
      </w:r>
      <w:r w:rsidRPr="00D34BF8">
        <w:rPr>
          <w:lang w:val="en-GB"/>
        </w:rPr>
        <w:t>State of the soft-bottom macrofauna community. HELCOM core indicator report</w:t>
      </w:r>
      <w:r>
        <w:rPr>
          <w:lang w:val="en-GB"/>
        </w:rPr>
        <w:t>”</w:t>
      </w:r>
      <w:r w:rsidRPr="00D34BF8">
        <w:rPr>
          <w:lang w:val="en-GB"/>
        </w:rPr>
        <w:t>. Online 6.7.2017,</w:t>
      </w:r>
      <w:r>
        <w:rPr>
          <w:lang w:val="en-GB"/>
        </w:rPr>
        <w:t xml:space="preserve"> </w:t>
      </w:r>
      <w:hyperlink r:id="rId18" w:history="1">
        <w:r w:rsidR="007232D0" w:rsidRPr="004F6CD3">
          <w:rPr>
            <w:rStyle w:val="Hyperlnk"/>
            <w:lang w:val="en-GB"/>
          </w:rPr>
          <w:t>http://www.helcom.fi/baltic-sea-trends/indicators/state-of-the-soft-bottom-macrofauna-community/</w:t>
        </w:r>
      </w:hyperlink>
      <w:r w:rsidR="007232D0">
        <w:rPr>
          <w:lang w:val="en-GB"/>
        </w:rPr>
        <w:t xml:space="preserve"> </w:t>
      </w:r>
    </w:p>
    <w:p w14:paraId="5EA3D2BE" w14:textId="4F764560" w:rsidR="00D34BF8" w:rsidRPr="00D34BF8" w:rsidRDefault="00D34BF8" w:rsidP="00DF34CE">
      <w:pPr>
        <w:pStyle w:val="Brdtext"/>
        <w:rPr>
          <w:lang w:val="en-GB"/>
        </w:rPr>
      </w:pPr>
      <w:r w:rsidRPr="00D34BF8">
        <w:rPr>
          <w:lang w:val="en-GB"/>
        </w:rPr>
        <w:t>Marine Monitoring AB, 2016</w:t>
      </w:r>
      <w:r w:rsidR="00DF34CE">
        <w:rPr>
          <w:lang w:val="en-GB"/>
        </w:rPr>
        <w:t>, “Benthic Macrofauna in the open sea and coastal areas of Skagerrak, Kattegat and Öresund”, in SMHI, 2016, “</w:t>
      </w:r>
      <w:r w:rsidR="00DF34CE" w:rsidRPr="00DF34CE">
        <w:rPr>
          <w:lang w:val="en-GB"/>
        </w:rPr>
        <w:t>Swedish National Report on</w:t>
      </w:r>
      <w:r w:rsidR="00DF34CE">
        <w:rPr>
          <w:lang w:val="en-GB"/>
        </w:rPr>
        <w:t xml:space="preserve"> </w:t>
      </w:r>
      <w:r w:rsidR="00DF34CE" w:rsidRPr="00DF34CE">
        <w:rPr>
          <w:lang w:val="en-GB"/>
        </w:rPr>
        <w:t>Eutrophication Status in the</w:t>
      </w:r>
      <w:r w:rsidR="00DF34CE">
        <w:rPr>
          <w:lang w:val="en-GB"/>
        </w:rPr>
        <w:t xml:space="preserve"> </w:t>
      </w:r>
      <w:r w:rsidR="00DF34CE" w:rsidRPr="00DF34CE">
        <w:rPr>
          <w:lang w:val="en-GB"/>
        </w:rPr>
        <w:t>Skagerrak, Kattegat and the Sound OSPAR ASSESSMENT 2016</w:t>
      </w:r>
      <w:r w:rsidR="00DF34CE">
        <w:rPr>
          <w:lang w:val="en-GB"/>
        </w:rPr>
        <w:t>”,</w:t>
      </w:r>
      <w:r w:rsidR="00DF34CE" w:rsidRPr="00DF34CE">
        <w:rPr>
          <w:lang w:val="en-GB"/>
        </w:rPr>
        <w:t xml:space="preserve"> REPORT OCEANOGRAPHY No, 54, 2016</w:t>
      </w:r>
      <w:r w:rsidR="00DF34CE">
        <w:rPr>
          <w:lang w:val="en-GB"/>
        </w:rPr>
        <w:t xml:space="preserve">, Available online at: </w:t>
      </w:r>
      <w:hyperlink r:id="rId19" w:history="1">
        <w:r w:rsidR="006B4046" w:rsidRPr="004F6CD3">
          <w:rPr>
            <w:rStyle w:val="Hyperlnk"/>
            <w:lang w:val="en-GB"/>
          </w:rPr>
          <w:t>https://www.smhi.se/publikationer/publikationer/swedish-national-report-on-eutrophication-status-in-the-skagerrak-kattegat-and-the-sound-ospar-assessment-2016-1.123804</w:t>
        </w:r>
      </w:hyperlink>
      <w:r w:rsidR="006B4046">
        <w:rPr>
          <w:lang w:val="en-GB"/>
        </w:rPr>
        <w:t xml:space="preserve"> </w:t>
      </w:r>
    </w:p>
    <w:p w14:paraId="10AEE541" w14:textId="075060F9" w:rsidR="00D34BF8" w:rsidRDefault="00D34BF8" w:rsidP="00D34BF8">
      <w:pPr>
        <w:pStyle w:val="Brdtext"/>
        <w:rPr>
          <w:lang w:val="en-GB"/>
        </w:rPr>
      </w:pPr>
      <w:r w:rsidRPr="00D34BF8">
        <w:rPr>
          <w:lang w:val="en-GB"/>
        </w:rPr>
        <w:t>OSPAR, 2013, “Common Procedure for the Identification of the Eutrophication Status of the OSPAR Maritime Area</w:t>
      </w:r>
      <w:r>
        <w:rPr>
          <w:lang w:val="en-GB"/>
        </w:rPr>
        <w:t xml:space="preserve"> </w:t>
      </w:r>
      <w:r w:rsidRPr="00D34BF8">
        <w:rPr>
          <w:lang w:val="en-GB"/>
        </w:rPr>
        <w:t>(Reference number: 2013-8)”</w:t>
      </w:r>
      <w:r>
        <w:rPr>
          <w:lang w:val="en-GB"/>
        </w:rPr>
        <w:t xml:space="preserve">, Available at: </w:t>
      </w:r>
      <w:hyperlink r:id="rId20" w:history="1">
        <w:r w:rsidR="00DF34CE" w:rsidRPr="004F6CD3">
          <w:rPr>
            <w:rStyle w:val="Hyperlnk"/>
            <w:lang w:val="en-GB"/>
          </w:rPr>
          <w:t>https://www.ospar.org/documents?d=32957</w:t>
        </w:r>
      </w:hyperlink>
      <w:r w:rsidR="00DF34CE">
        <w:rPr>
          <w:lang w:val="en-GB"/>
        </w:rPr>
        <w:t xml:space="preserve"> </w:t>
      </w:r>
    </w:p>
    <w:p w14:paraId="5CE6B4C7" w14:textId="647AC853" w:rsidR="00BC10CE" w:rsidRDefault="00C1479D" w:rsidP="007C6A94">
      <w:pPr>
        <w:pStyle w:val="Brdtext"/>
      </w:pPr>
      <w:r w:rsidRPr="00C1479D">
        <w:t xml:space="preserve">VISS, 2016, </w:t>
      </w:r>
      <w:hyperlink r:id="rId21" w:history="1">
        <w:r w:rsidRPr="004F6CD3">
          <w:rPr>
            <w:rStyle w:val="Hyperlnk"/>
          </w:rPr>
          <w:t>https://ext-geoportal.lansstyrelsen.se/standard/?appid=1589fd5a099a4e309035beb900d12399</w:t>
        </w:r>
      </w:hyperlink>
      <w:r>
        <w:t xml:space="preserve"> </w:t>
      </w:r>
    </w:p>
    <w:sectPr w:rsidR="00BC10CE">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2BC12" w14:textId="77777777" w:rsidR="008C6663" w:rsidRDefault="008C6663" w:rsidP="00D846CA">
      <w:r>
        <w:separator/>
      </w:r>
    </w:p>
  </w:endnote>
  <w:endnote w:type="continuationSeparator" w:id="0">
    <w:p w14:paraId="491FBA03" w14:textId="77777777" w:rsidR="008C6663" w:rsidRDefault="008C6663"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Content>
      <w:p w14:paraId="374F4871" w14:textId="5E8E6C72" w:rsidR="007A54CB" w:rsidRDefault="007A54CB">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895FD4">
          <w:rPr>
            <w:sz w:val="18"/>
            <w:szCs w:val="18"/>
          </w:rPr>
          <w:t>10</w:t>
        </w:r>
        <w:r w:rsidRPr="00D403D0">
          <w:rPr>
            <w:sz w:val="18"/>
            <w:szCs w:val="18"/>
          </w:rPr>
          <w:fldChar w:fldCharType="end"/>
        </w:r>
      </w:p>
    </w:sdtContent>
  </w:sdt>
  <w:p w14:paraId="779ADC6F" w14:textId="77777777" w:rsidR="007A54CB" w:rsidRPr="00356C54" w:rsidRDefault="007A54CB"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2AAE2" w14:textId="77777777" w:rsidR="008C6663" w:rsidRDefault="008C6663" w:rsidP="00D846CA">
      <w:r>
        <w:separator/>
      </w:r>
    </w:p>
  </w:footnote>
  <w:footnote w:type="continuationSeparator" w:id="0">
    <w:p w14:paraId="0A8E7011" w14:textId="77777777" w:rsidR="008C6663" w:rsidRDefault="008C6663"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F900" w14:textId="77777777" w:rsidR="007A54CB" w:rsidRDefault="007A54CB">
    <w:pPr>
      <w:pStyle w:val="Sidhuvud"/>
    </w:pPr>
    <w:bookmarkStart w:id="5" w:name="bmLogga"/>
    <w:r>
      <w:rPr>
        <w:lang w:eastAsia="sv-SE"/>
      </w:rPr>
      <w:drawing>
        <wp:inline distT="0" distB="0" distL="0" distR="0" wp14:anchorId="580B91B6" wp14:editId="4EE1CBE8">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5"/>
  </w:p>
  <w:p w14:paraId="3DC31F09" w14:textId="77777777" w:rsidR="007A54CB" w:rsidRPr="005A4563" w:rsidRDefault="007A54CB"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7"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FF4F88"/>
    <w:multiLevelType w:val="hybridMultilevel"/>
    <w:tmpl w:val="BDDAE6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8"/>
  </w:num>
  <w:num w:numId="13">
    <w:abstractNumId w:val="15"/>
  </w:num>
  <w:num w:numId="14">
    <w:abstractNumId w:val="2"/>
  </w:num>
  <w:num w:numId="15">
    <w:abstractNumId w:val="16"/>
  </w:num>
  <w:num w:numId="16">
    <w:abstractNumId w:val="4"/>
  </w:num>
  <w:num w:numId="17">
    <w:abstractNumId w:val="3"/>
  </w:num>
  <w:num w:numId="18">
    <w:abstractNumId w:val="18"/>
  </w:num>
  <w:num w:numId="19">
    <w:abstractNumId w:val="17"/>
  </w:num>
  <w:num w:numId="20">
    <w:abstractNumId w:val="11"/>
  </w:num>
  <w:num w:numId="21">
    <w:abstractNumId w:val="6"/>
  </w:num>
  <w:num w:numId="22">
    <w:abstractNumId w:val="9"/>
  </w:num>
  <w:num w:numId="23">
    <w:abstractNumId w:val="10"/>
  </w:num>
  <w:num w:numId="24">
    <w:abstractNumId w:val="5"/>
  </w:num>
  <w:num w:numId="25">
    <w:abstractNumId w:val="12"/>
  </w:num>
  <w:num w:numId="26">
    <w:abstractNumId w:val="7"/>
  </w:num>
  <w:num w:numId="27">
    <w:abstractNumId w:val="14"/>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11462"/>
    <w:rsid w:val="00013746"/>
    <w:rsid w:val="00013EF4"/>
    <w:rsid w:val="00017F8E"/>
    <w:rsid w:val="000373D5"/>
    <w:rsid w:val="000537AF"/>
    <w:rsid w:val="0008257F"/>
    <w:rsid w:val="0008484B"/>
    <w:rsid w:val="0009349B"/>
    <w:rsid w:val="00096F5B"/>
    <w:rsid w:val="000B2C75"/>
    <w:rsid w:val="000E47CA"/>
    <w:rsid w:val="0011411D"/>
    <w:rsid w:val="001319EF"/>
    <w:rsid w:val="00134617"/>
    <w:rsid w:val="0014136A"/>
    <w:rsid w:val="00151EF7"/>
    <w:rsid w:val="00160BE8"/>
    <w:rsid w:val="0016462A"/>
    <w:rsid w:val="00165997"/>
    <w:rsid w:val="00170F06"/>
    <w:rsid w:val="00192AF0"/>
    <w:rsid w:val="001A460F"/>
    <w:rsid w:val="001B300A"/>
    <w:rsid w:val="001B602A"/>
    <w:rsid w:val="001B6F45"/>
    <w:rsid w:val="001C2CEC"/>
    <w:rsid w:val="001C677F"/>
    <w:rsid w:val="001D1CEE"/>
    <w:rsid w:val="001D5994"/>
    <w:rsid w:val="001E6610"/>
    <w:rsid w:val="002047A7"/>
    <w:rsid w:val="002110E2"/>
    <w:rsid w:val="00215646"/>
    <w:rsid w:val="0025197D"/>
    <w:rsid w:val="00261373"/>
    <w:rsid w:val="00266B3C"/>
    <w:rsid w:val="00273065"/>
    <w:rsid w:val="0028242D"/>
    <w:rsid w:val="002A1915"/>
    <w:rsid w:val="002A1B01"/>
    <w:rsid w:val="002A24A2"/>
    <w:rsid w:val="002A75E8"/>
    <w:rsid w:val="002E7F02"/>
    <w:rsid w:val="002F13B0"/>
    <w:rsid w:val="002F35E1"/>
    <w:rsid w:val="002F63E4"/>
    <w:rsid w:val="0034175C"/>
    <w:rsid w:val="00350612"/>
    <w:rsid w:val="003523FF"/>
    <w:rsid w:val="00353866"/>
    <w:rsid w:val="00354126"/>
    <w:rsid w:val="00356C54"/>
    <w:rsid w:val="003620EC"/>
    <w:rsid w:val="00397D26"/>
    <w:rsid w:val="003B4CD1"/>
    <w:rsid w:val="003B718B"/>
    <w:rsid w:val="003C1776"/>
    <w:rsid w:val="003C4075"/>
    <w:rsid w:val="003D3665"/>
    <w:rsid w:val="003D70BF"/>
    <w:rsid w:val="003E72C5"/>
    <w:rsid w:val="003F38B9"/>
    <w:rsid w:val="00414C87"/>
    <w:rsid w:val="00414CE6"/>
    <w:rsid w:val="00415935"/>
    <w:rsid w:val="0041790D"/>
    <w:rsid w:val="00427C7F"/>
    <w:rsid w:val="0045136E"/>
    <w:rsid w:val="004627FF"/>
    <w:rsid w:val="004705C4"/>
    <w:rsid w:val="00472353"/>
    <w:rsid w:val="00472C36"/>
    <w:rsid w:val="00473D1A"/>
    <w:rsid w:val="00475B09"/>
    <w:rsid w:val="00477D2E"/>
    <w:rsid w:val="004823C7"/>
    <w:rsid w:val="004862F5"/>
    <w:rsid w:val="00494C42"/>
    <w:rsid w:val="004A2E5B"/>
    <w:rsid w:val="004B7657"/>
    <w:rsid w:val="004C2CF2"/>
    <w:rsid w:val="004E35C5"/>
    <w:rsid w:val="004F3B7C"/>
    <w:rsid w:val="004F50F7"/>
    <w:rsid w:val="00504259"/>
    <w:rsid w:val="00504284"/>
    <w:rsid w:val="00507177"/>
    <w:rsid w:val="005201F8"/>
    <w:rsid w:val="005215C9"/>
    <w:rsid w:val="00533574"/>
    <w:rsid w:val="00544886"/>
    <w:rsid w:val="00546A93"/>
    <w:rsid w:val="00565E25"/>
    <w:rsid w:val="0057175A"/>
    <w:rsid w:val="00584A0D"/>
    <w:rsid w:val="005A4400"/>
    <w:rsid w:val="005A4563"/>
    <w:rsid w:val="005B126E"/>
    <w:rsid w:val="005B76FC"/>
    <w:rsid w:val="005B7929"/>
    <w:rsid w:val="005C417C"/>
    <w:rsid w:val="005C5024"/>
    <w:rsid w:val="005C6647"/>
    <w:rsid w:val="005D132C"/>
    <w:rsid w:val="005D439F"/>
    <w:rsid w:val="005F6CEB"/>
    <w:rsid w:val="006024F8"/>
    <w:rsid w:val="00610375"/>
    <w:rsid w:val="006122F7"/>
    <w:rsid w:val="00616EF0"/>
    <w:rsid w:val="0062144B"/>
    <w:rsid w:val="00665204"/>
    <w:rsid w:val="00680367"/>
    <w:rsid w:val="006944D5"/>
    <w:rsid w:val="006A1C72"/>
    <w:rsid w:val="006B3677"/>
    <w:rsid w:val="006B4046"/>
    <w:rsid w:val="006B793D"/>
    <w:rsid w:val="006E3BFE"/>
    <w:rsid w:val="006E53FF"/>
    <w:rsid w:val="006F648D"/>
    <w:rsid w:val="0070387B"/>
    <w:rsid w:val="00707A9D"/>
    <w:rsid w:val="00722693"/>
    <w:rsid w:val="007232D0"/>
    <w:rsid w:val="007379D0"/>
    <w:rsid w:val="00744D37"/>
    <w:rsid w:val="0074555C"/>
    <w:rsid w:val="00754000"/>
    <w:rsid w:val="007605D9"/>
    <w:rsid w:val="007620E9"/>
    <w:rsid w:val="0076309D"/>
    <w:rsid w:val="0076326F"/>
    <w:rsid w:val="00764336"/>
    <w:rsid w:val="00773B4E"/>
    <w:rsid w:val="00777ECC"/>
    <w:rsid w:val="00785BB5"/>
    <w:rsid w:val="0079272A"/>
    <w:rsid w:val="007930C7"/>
    <w:rsid w:val="00796C21"/>
    <w:rsid w:val="007A0C77"/>
    <w:rsid w:val="007A1EFA"/>
    <w:rsid w:val="007A39EC"/>
    <w:rsid w:val="007A4DC2"/>
    <w:rsid w:val="007A54CB"/>
    <w:rsid w:val="007C0D98"/>
    <w:rsid w:val="007C6A94"/>
    <w:rsid w:val="007C7C4A"/>
    <w:rsid w:val="007D0B24"/>
    <w:rsid w:val="007E2CB3"/>
    <w:rsid w:val="007E4364"/>
    <w:rsid w:val="007E5AEF"/>
    <w:rsid w:val="00804043"/>
    <w:rsid w:val="00804DBE"/>
    <w:rsid w:val="00831FA3"/>
    <w:rsid w:val="008344DB"/>
    <w:rsid w:val="0083775B"/>
    <w:rsid w:val="0084333F"/>
    <w:rsid w:val="00871A86"/>
    <w:rsid w:val="00871A93"/>
    <w:rsid w:val="00871B13"/>
    <w:rsid w:val="00874CD0"/>
    <w:rsid w:val="00884E7A"/>
    <w:rsid w:val="00884FCF"/>
    <w:rsid w:val="008879D8"/>
    <w:rsid w:val="00895FD4"/>
    <w:rsid w:val="008A483A"/>
    <w:rsid w:val="008B1796"/>
    <w:rsid w:val="008B5020"/>
    <w:rsid w:val="008C3A39"/>
    <w:rsid w:val="008C4950"/>
    <w:rsid w:val="008C6663"/>
    <w:rsid w:val="008D1CB2"/>
    <w:rsid w:val="008D4006"/>
    <w:rsid w:val="008E759E"/>
    <w:rsid w:val="009030C6"/>
    <w:rsid w:val="00931192"/>
    <w:rsid w:val="009344CC"/>
    <w:rsid w:val="009351FB"/>
    <w:rsid w:val="00936E12"/>
    <w:rsid w:val="0094035B"/>
    <w:rsid w:val="009510BE"/>
    <w:rsid w:val="00963995"/>
    <w:rsid w:val="009720BE"/>
    <w:rsid w:val="009737DB"/>
    <w:rsid w:val="00976CD1"/>
    <w:rsid w:val="00983754"/>
    <w:rsid w:val="0099593C"/>
    <w:rsid w:val="009A768D"/>
    <w:rsid w:val="009B4BAE"/>
    <w:rsid w:val="009B78E8"/>
    <w:rsid w:val="009D1435"/>
    <w:rsid w:val="009D5271"/>
    <w:rsid w:val="009E1C01"/>
    <w:rsid w:val="009E23BB"/>
    <w:rsid w:val="00A03643"/>
    <w:rsid w:val="00A112C6"/>
    <w:rsid w:val="00A126B2"/>
    <w:rsid w:val="00A1284B"/>
    <w:rsid w:val="00A14805"/>
    <w:rsid w:val="00A14C21"/>
    <w:rsid w:val="00A37CC9"/>
    <w:rsid w:val="00A410B2"/>
    <w:rsid w:val="00A61C64"/>
    <w:rsid w:val="00A82AAC"/>
    <w:rsid w:val="00A84F48"/>
    <w:rsid w:val="00A936BB"/>
    <w:rsid w:val="00A96D2D"/>
    <w:rsid w:val="00AA0079"/>
    <w:rsid w:val="00AA30A2"/>
    <w:rsid w:val="00AB5457"/>
    <w:rsid w:val="00AB6139"/>
    <w:rsid w:val="00AC2496"/>
    <w:rsid w:val="00AC2815"/>
    <w:rsid w:val="00AC3B7F"/>
    <w:rsid w:val="00B0348F"/>
    <w:rsid w:val="00B13809"/>
    <w:rsid w:val="00B22B22"/>
    <w:rsid w:val="00B24280"/>
    <w:rsid w:val="00B41CBA"/>
    <w:rsid w:val="00B45879"/>
    <w:rsid w:val="00B54F8E"/>
    <w:rsid w:val="00B56598"/>
    <w:rsid w:val="00B63A59"/>
    <w:rsid w:val="00B7632E"/>
    <w:rsid w:val="00B83C7B"/>
    <w:rsid w:val="00B94615"/>
    <w:rsid w:val="00B94E43"/>
    <w:rsid w:val="00B95449"/>
    <w:rsid w:val="00B966B8"/>
    <w:rsid w:val="00BB156E"/>
    <w:rsid w:val="00BC10CE"/>
    <w:rsid w:val="00BC1B8A"/>
    <w:rsid w:val="00BC4AC5"/>
    <w:rsid w:val="00BC5D3C"/>
    <w:rsid w:val="00BC6F9E"/>
    <w:rsid w:val="00BD1B23"/>
    <w:rsid w:val="00BD4BBE"/>
    <w:rsid w:val="00BE3240"/>
    <w:rsid w:val="00C00D60"/>
    <w:rsid w:val="00C075F4"/>
    <w:rsid w:val="00C1479D"/>
    <w:rsid w:val="00C154C0"/>
    <w:rsid w:val="00C336D1"/>
    <w:rsid w:val="00C35FDA"/>
    <w:rsid w:val="00C368A7"/>
    <w:rsid w:val="00C412F0"/>
    <w:rsid w:val="00C43F16"/>
    <w:rsid w:val="00C5124C"/>
    <w:rsid w:val="00C56C04"/>
    <w:rsid w:val="00C65497"/>
    <w:rsid w:val="00C76A0C"/>
    <w:rsid w:val="00C76BC1"/>
    <w:rsid w:val="00C7732E"/>
    <w:rsid w:val="00C8208C"/>
    <w:rsid w:val="00C8634F"/>
    <w:rsid w:val="00C92DEA"/>
    <w:rsid w:val="00CA526E"/>
    <w:rsid w:val="00CA7B54"/>
    <w:rsid w:val="00CB57D2"/>
    <w:rsid w:val="00CB6DA4"/>
    <w:rsid w:val="00CD0774"/>
    <w:rsid w:val="00CE0A29"/>
    <w:rsid w:val="00CE44D5"/>
    <w:rsid w:val="00CE6559"/>
    <w:rsid w:val="00CE71D2"/>
    <w:rsid w:val="00CF07CA"/>
    <w:rsid w:val="00CF157A"/>
    <w:rsid w:val="00CF248A"/>
    <w:rsid w:val="00CF2AEF"/>
    <w:rsid w:val="00CF363B"/>
    <w:rsid w:val="00CF517E"/>
    <w:rsid w:val="00CF63E2"/>
    <w:rsid w:val="00CF6615"/>
    <w:rsid w:val="00CF6F26"/>
    <w:rsid w:val="00D00924"/>
    <w:rsid w:val="00D0220B"/>
    <w:rsid w:val="00D05BBE"/>
    <w:rsid w:val="00D07703"/>
    <w:rsid w:val="00D110E3"/>
    <w:rsid w:val="00D236C5"/>
    <w:rsid w:val="00D34BF8"/>
    <w:rsid w:val="00D403D0"/>
    <w:rsid w:val="00D44830"/>
    <w:rsid w:val="00D607A5"/>
    <w:rsid w:val="00D60A03"/>
    <w:rsid w:val="00D60C47"/>
    <w:rsid w:val="00D80C15"/>
    <w:rsid w:val="00D846CA"/>
    <w:rsid w:val="00D957BF"/>
    <w:rsid w:val="00DA66D1"/>
    <w:rsid w:val="00DB34D6"/>
    <w:rsid w:val="00DB5432"/>
    <w:rsid w:val="00DD2099"/>
    <w:rsid w:val="00DD2762"/>
    <w:rsid w:val="00DE67DC"/>
    <w:rsid w:val="00DF34CE"/>
    <w:rsid w:val="00DF56BE"/>
    <w:rsid w:val="00E05C07"/>
    <w:rsid w:val="00E072E8"/>
    <w:rsid w:val="00E13817"/>
    <w:rsid w:val="00E233A0"/>
    <w:rsid w:val="00E30165"/>
    <w:rsid w:val="00E34D20"/>
    <w:rsid w:val="00E369ED"/>
    <w:rsid w:val="00E373B3"/>
    <w:rsid w:val="00EA3BFC"/>
    <w:rsid w:val="00EA4CE3"/>
    <w:rsid w:val="00EC352B"/>
    <w:rsid w:val="00EE3460"/>
    <w:rsid w:val="00EF0761"/>
    <w:rsid w:val="00EF2BC0"/>
    <w:rsid w:val="00F0270F"/>
    <w:rsid w:val="00F0386D"/>
    <w:rsid w:val="00F10452"/>
    <w:rsid w:val="00F159CF"/>
    <w:rsid w:val="00F161CF"/>
    <w:rsid w:val="00F21AC7"/>
    <w:rsid w:val="00F23544"/>
    <w:rsid w:val="00F265B9"/>
    <w:rsid w:val="00F33717"/>
    <w:rsid w:val="00F45946"/>
    <w:rsid w:val="00F45A1B"/>
    <w:rsid w:val="00F525BE"/>
    <w:rsid w:val="00F61D18"/>
    <w:rsid w:val="00F766B6"/>
    <w:rsid w:val="00F87720"/>
    <w:rsid w:val="00F87DD4"/>
    <w:rsid w:val="00F93C0F"/>
    <w:rsid w:val="00F96C67"/>
    <w:rsid w:val="00F976A7"/>
    <w:rsid w:val="00FC5460"/>
    <w:rsid w:val="00FD082B"/>
    <w:rsid w:val="00FD53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8F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A4563"/>
    <w:rPr>
      <w:color w:val="0000FF"/>
      <w:u w:val="single"/>
    </w:rPr>
  </w:style>
  <w:style w:type="paragraph" w:styleId="Liststycke">
    <w:name w:val="List Paragraph"/>
    <w:basedOn w:val="Normal"/>
    <w:link w:val="ListstyckeChar"/>
    <w:uiPriority w:val="99"/>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semiHidden/>
    <w:unhideWhenUsed/>
    <w:rsid w:val="00DB34D6"/>
    <w:rPr>
      <w:sz w:val="20"/>
      <w:szCs w:val="20"/>
    </w:rPr>
  </w:style>
  <w:style w:type="character" w:customStyle="1" w:styleId="KommentarerChar">
    <w:name w:val="Kommentarer Char"/>
    <w:basedOn w:val="Standardstycketeckensnitt"/>
    <w:link w:val="Kommentarer"/>
    <w:uiPriority w:val="99"/>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styleId="Beskrivning">
    <w:name w:val="caption"/>
    <w:basedOn w:val="Normal"/>
    <w:next w:val="Normal"/>
    <w:uiPriority w:val="35"/>
    <w:unhideWhenUsed/>
    <w:qFormat/>
    <w:rsid w:val="00FD082B"/>
    <w:pPr>
      <w:spacing w:after="200"/>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75222">
      <w:bodyDiv w:val="1"/>
      <w:marLeft w:val="0"/>
      <w:marRight w:val="0"/>
      <w:marTop w:val="0"/>
      <w:marBottom w:val="0"/>
      <w:divBdr>
        <w:top w:val="none" w:sz="0" w:space="0" w:color="auto"/>
        <w:left w:val="none" w:sz="0" w:space="0" w:color="auto"/>
        <w:bottom w:val="none" w:sz="0" w:space="0" w:color="auto"/>
        <w:right w:val="none" w:sz="0" w:space="0" w:color="auto"/>
      </w:divBdr>
    </w:div>
    <w:div w:id="891889022">
      <w:bodyDiv w:val="1"/>
      <w:marLeft w:val="0"/>
      <w:marRight w:val="0"/>
      <w:marTop w:val="0"/>
      <w:marBottom w:val="0"/>
      <w:divBdr>
        <w:top w:val="none" w:sz="0" w:space="0" w:color="auto"/>
        <w:left w:val="none" w:sz="0" w:space="0" w:color="auto"/>
        <w:bottom w:val="none" w:sz="0" w:space="0" w:color="auto"/>
        <w:right w:val="none" w:sz="0" w:space="0" w:color="auto"/>
      </w:divBdr>
    </w:div>
    <w:div w:id="907544341">
      <w:bodyDiv w:val="1"/>
      <w:marLeft w:val="0"/>
      <w:marRight w:val="0"/>
      <w:marTop w:val="0"/>
      <w:marBottom w:val="0"/>
      <w:divBdr>
        <w:top w:val="none" w:sz="0" w:space="0" w:color="auto"/>
        <w:left w:val="none" w:sz="0" w:space="0" w:color="auto"/>
        <w:bottom w:val="none" w:sz="0" w:space="0" w:color="auto"/>
        <w:right w:val="none" w:sz="0" w:space="0" w:color="auto"/>
      </w:divBdr>
    </w:div>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 w:id="197814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mhi.se/klimatdata/oceanografi/havsmiljodata" TargetMode="External"/><Relationship Id="rId18" Type="http://schemas.openxmlformats.org/officeDocument/2006/relationships/hyperlink" Target="http://www.helcom.fi/baltic-sea-trends/indicators/state-of-the-soft-bottom-macrofauna-community/" TargetMode="External"/><Relationship Id="rId3" Type="http://schemas.openxmlformats.org/officeDocument/2006/relationships/styles" Target="styles.xml"/><Relationship Id="rId21" Type="http://schemas.openxmlformats.org/officeDocument/2006/relationships/hyperlink" Target="https://ext-geoportal.lansstyrelsen.se/standard/?appid=1589fd5a099a4e309035beb900d1239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ateofthebalticsea.helcom.fi/about-helcom-and-the-assessment/downloads-and-dat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vochvatten.se/hav/vagledning--lagar/foreskrifter/register-vattenforvaltning/klassificering-och-miljokvalitetsnormer-avseende-ytvatten-hvmfs-201319.html" TargetMode="External"/><Relationship Id="rId20" Type="http://schemas.openxmlformats.org/officeDocument/2006/relationships/hyperlink" Target="https://www.ospar.org/documents?d=329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lcom.fi/baltic-sea-trends/indicators/state-of-the-soft-bottom-macrofauna-community/"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smhi.se/publikationer/publikationer/swedish-national-report-on-eutrophication-status-in-the-skagerrak-kattegat-and-the-sound-ospar-assessment-2016-1.12380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arkdata.se/about/"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32631-D775-4574-9649-D5215BE4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1905</Words>
  <Characters>10100</Characters>
  <Application>Microsoft Office Word</Application>
  <DocSecurity>0</DocSecurity>
  <Lines>84</Lines>
  <Paragraphs>23</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2017-12-20T08:18:00Z</dcterms:created>
  <dcterms:modified xsi:type="dcterms:W3CDTF">2018-03-22T15:07:00Z</dcterms:modified>
</cp:coreProperties>
</file>