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4FF22" w14:textId="4978C942" w:rsidR="00C412F0" w:rsidRDefault="00C412F0" w:rsidP="00C412F0">
      <w:pPr>
        <w:pStyle w:val="Rubrik1"/>
      </w:pPr>
      <w:r>
        <w:t>Havsmiljödirektivets inledande bedömning</w:t>
      </w:r>
    </w:p>
    <w:p w14:paraId="7D4C9723" w14:textId="5799962E" w:rsidR="00354126" w:rsidRDefault="00013746" w:rsidP="00354126">
      <w:pPr>
        <w:pStyle w:val="Rubrik2"/>
      </w:pPr>
      <w:r>
        <w:t xml:space="preserve">Deskriptor 5 Kriterium </w:t>
      </w:r>
      <w:r w:rsidR="00AB6139">
        <w:t>7</w:t>
      </w:r>
      <w:r>
        <w:t xml:space="preserve">: </w:t>
      </w:r>
      <w:bookmarkStart w:id="0" w:name="_GoBack"/>
      <w:r w:rsidR="00AB6139">
        <w:t>Makrofytsamhällen</w:t>
      </w:r>
      <w:bookmarkEnd w:id="0"/>
    </w:p>
    <w:p w14:paraId="7E4F071B" w14:textId="77777777" w:rsidR="00C412F0" w:rsidRDefault="00C412F0" w:rsidP="00C412F0">
      <w:pPr>
        <w:pStyle w:val="Brdtext"/>
      </w:pPr>
      <w:r>
        <w:rPr>
          <w:noProof/>
          <w:lang w:eastAsia="sv-SE"/>
        </w:rPr>
        <mc:AlternateContent>
          <mc:Choice Requires="wps">
            <w:drawing>
              <wp:anchor distT="0" distB="0" distL="114300" distR="114300" simplePos="0" relativeHeight="251659264" behindDoc="0" locked="0" layoutInCell="1" allowOverlap="1" wp14:anchorId="099300A4" wp14:editId="678C5763">
                <wp:simplePos x="0" y="0"/>
                <wp:positionH relativeFrom="column">
                  <wp:posOffset>-81915</wp:posOffset>
                </wp:positionH>
                <wp:positionV relativeFrom="paragraph">
                  <wp:posOffset>69850</wp:posOffset>
                </wp:positionV>
                <wp:extent cx="5718810" cy="3602990"/>
                <wp:effectExtent l="0" t="0" r="15240" b="1651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602990"/>
                        </a:xfrm>
                        <a:prstGeom prst="rect">
                          <a:avLst/>
                        </a:prstGeom>
                        <a:solidFill>
                          <a:srgbClr val="FFFFFF"/>
                        </a:solidFill>
                        <a:ln w="9525">
                          <a:solidFill>
                            <a:srgbClr val="000000"/>
                          </a:solidFill>
                          <a:miter lim="800000"/>
                          <a:headEnd/>
                          <a:tailEnd/>
                        </a:ln>
                      </wps:spPr>
                      <wps:txbx>
                        <w:txbxContent>
                          <w:p w14:paraId="4758667C" w14:textId="116E9BE9" w:rsidR="00AB5457" w:rsidRDefault="00AB6139">
                            <w:r>
                              <w:rPr>
                                <w:noProof/>
                              </w:rPr>
                              <w:drawing>
                                <wp:inline distT="0" distB="0" distL="0" distR="0" wp14:anchorId="0A88A9E6" wp14:editId="0E55ECEB">
                                  <wp:extent cx="5523230" cy="3108960"/>
                                  <wp:effectExtent l="0" t="0" r="1270" b="0"/>
                                  <wp:docPr id="4" name="Bildobjekt 4" descr="C:\Users\phiaxe\Downloads\DSC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axe\Downloads\DSC_1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3230" cy="310896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99300A4" id="_x0000_t202" coordsize="21600,21600" o:spt="202" path="m,l,21600r21600,l21600,xe">
                <v:stroke joinstyle="miter"/>
                <v:path gradientshapeok="t" o:connecttype="rect"/>
              </v:shapetype>
              <v:shape id="Textruta 2" o:spid="_x0000_s1026" type="#_x0000_t202" style="position:absolute;margin-left:-6.45pt;margin-top:5.5pt;width:450.3pt;height:283.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">
                <v:textbox style="mso-fit-shape-to-text:t">
                  <w:txbxContent>
                    <w:p w14:paraId="4758667C" w14:textId="116E9BE9" w:rsidR="00AB5457" w:rsidRDefault="00AB6139">
                      <w:r>
                        <w:rPr>
                          <w:noProof/>
                        </w:rPr>
                        <w:drawing>
                          <wp:inline distT="0" distB="0" distL="0" distR="0" wp14:anchorId="0A88A9E6" wp14:editId="0E55ECEB">
                            <wp:extent cx="5523230" cy="3108960"/>
                            <wp:effectExtent l="0" t="0" r="1270" b="0"/>
                            <wp:docPr id="4" name="Bildobjekt 4" descr="C:\Users\phiaxe\Downloads\DSC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axe\Downloads\DSC_15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3108960"/>
                                    </a:xfrm>
                                    <a:prstGeom prst="rect">
                                      <a:avLst/>
                                    </a:prstGeom>
                                    <a:noFill/>
                                    <a:ln>
                                      <a:noFill/>
                                    </a:ln>
                                  </pic:spPr>
                                </pic:pic>
                              </a:graphicData>
                            </a:graphic>
                          </wp:inline>
                        </w:drawing>
                      </w:r>
                    </w:p>
                  </w:txbxContent>
                </v:textbox>
              </v:shape>
            </w:pict>
          </mc:Fallback>
        </mc:AlternateContent>
      </w:r>
    </w:p>
    <w:p w14:paraId="38D09E81" w14:textId="77777777" w:rsidR="00C412F0" w:rsidRPr="00C412F0" w:rsidRDefault="00C412F0" w:rsidP="00C412F0">
      <w:pPr>
        <w:pStyle w:val="Brdtext"/>
      </w:pPr>
    </w:p>
    <w:p w14:paraId="365D92E8" w14:textId="77777777" w:rsidR="00354126" w:rsidRDefault="00354126" w:rsidP="0062144B"/>
    <w:p w14:paraId="3ED9922B" w14:textId="77777777" w:rsidR="0062144B" w:rsidRDefault="0062144B" w:rsidP="0062144B"/>
    <w:p w14:paraId="3BC944D4" w14:textId="77777777" w:rsidR="0062144B" w:rsidRDefault="0062144B" w:rsidP="0062144B"/>
    <w:p w14:paraId="33623E40" w14:textId="77777777" w:rsidR="0062144B" w:rsidRDefault="0062144B" w:rsidP="0062144B"/>
    <w:p w14:paraId="5AFAF0CB" w14:textId="77777777" w:rsidR="0062144B" w:rsidRDefault="0062144B" w:rsidP="0062144B"/>
    <w:p w14:paraId="67F489E3" w14:textId="77777777" w:rsidR="0062144B" w:rsidRDefault="0062144B" w:rsidP="0062144B"/>
    <w:p w14:paraId="2B5ACA1E" w14:textId="77777777" w:rsidR="0062144B" w:rsidRDefault="0062144B" w:rsidP="0062144B"/>
    <w:p w14:paraId="5508B604" w14:textId="77777777" w:rsidR="0062144B" w:rsidRDefault="0062144B" w:rsidP="0062144B"/>
    <w:p w14:paraId="4A3B9E7B" w14:textId="77777777" w:rsidR="0062144B" w:rsidRDefault="0062144B" w:rsidP="0062144B"/>
    <w:p w14:paraId="6C3BA527" w14:textId="77777777" w:rsidR="0062144B" w:rsidRDefault="0062144B" w:rsidP="0062144B"/>
    <w:p w14:paraId="473BCC84" w14:textId="77777777" w:rsidR="0062144B" w:rsidRDefault="0062144B" w:rsidP="0062144B"/>
    <w:p w14:paraId="5C21CDD3" w14:textId="77777777" w:rsidR="0062144B" w:rsidRDefault="0062144B" w:rsidP="0062144B"/>
    <w:p w14:paraId="55C2F4DD" w14:textId="40CD3D73" w:rsidR="00B63A59" w:rsidRPr="0062144B" w:rsidRDefault="00AB6139" w:rsidP="0062144B">
      <w:pPr>
        <w:rPr>
          <w:i/>
        </w:rPr>
      </w:pPr>
      <w:r>
        <w:rPr>
          <w:i/>
        </w:rPr>
        <w:t xml:space="preserve">Opportunistiska </w:t>
      </w:r>
      <w:r w:rsidR="00EE3460">
        <w:rPr>
          <w:i/>
        </w:rPr>
        <w:t xml:space="preserve">fintrådiga </w:t>
      </w:r>
      <w:r>
        <w:rPr>
          <w:i/>
        </w:rPr>
        <w:t>makroalger</w:t>
      </w:r>
      <w:r w:rsidR="00EE3460">
        <w:rPr>
          <w:i/>
        </w:rPr>
        <w:t xml:space="preserve"> längs Sverige västkust,</w:t>
      </w:r>
      <w:r>
        <w:rPr>
          <w:i/>
        </w:rPr>
        <w:t xml:space="preserve"> sommaren 2017</w:t>
      </w:r>
    </w:p>
    <w:p w14:paraId="333893F5" w14:textId="77777777" w:rsidR="0062144B" w:rsidRDefault="0062144B" w:rsidP="00D05BBE">
      <w:pPr>
        <w:pStyle w:val="Brdtext"/>
      </w:pPr>
    </w:p>
    <w:p w14:paraId="1C90F765" w14:textId="77777777" w:rsidR="0062144B" w:rsidRDefault="0062144B" w:rsidP="00D05BBE">
      <w:pPr>
        <w:pStyle w:val="Brdtext"/>
      </w:pPr>
    </w:p>
    <w:p w14:paraId="006FABEC" w14:textId="77777777" w:rsidR="00764336" w:rsidDel="006944D5" w:rsidRDefault="00764336" w:rsidP="00D05BBE">
      <w:pPr>
        <w:pStyle w:val="Brdtext"/>
        <w:rPr>
          <w:del w:id="1" w:author="Författare"/>
        </w:rPr>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Den samlade bedömningen som görs på en mer sammanfattande nivå finns publicerad i Havs- och vattenmyndighetens rapport xxxx-xx.</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p>
    <w:p w14:paraId="5723221F" w14:textId="2B295441" w:rsidR="00D0220B" w:rsidRDefault="00D44830" w:rsidP="00D05BBE">
      <w:pPr>
        <w:pStyle w:val="Brdtext"/>
      </w:pPr>
      <w:r>
        <w:t>Version Nr.</w:t>
      </w:r>
      <w:r w:rsidR="00013746">
        <w:t xml:space="preserve"> 0.1</w:t>
      </w:r>
      <w:r>
        <w:t xml:space="preserve">, </w:t>
      </w:r>
      <w:r w:rsidR="001319EF">
        <w:t>Publiceringsdatum</w:t>
      </w:r>
      <w:r w:rsidR="00A439E3">
        <w:t xml:space="preserve"> 20180319</w:t>
      </w:r>
      <w:r w:rsidR="001319EF">
        <w:t>.</w:t>
      </w:r>
    </w:p>
    <w:p w14:paraId="79E0F19A" w14:textId="49F86C26" w:rsidR="00B63A59" w:rsidRPr="0062144B" w:rsidRDefault="00D0220B" w:rsidP="00D05BBE">
      <w:pPr>
        <w:pStyle w:val="Brdtext"/>
      </w:pPr>
      <w:r>
        <w:t>Citeras som</w:t>
      </w:r>
      <w:r w:rsidR="0062144B">
        <w:t>:</w:t>
      </w:r>
      <w:r w:rsidR="00A439E3">
        <w:t xml:space="preserve"> tbc</w:t>
      </w:r>
      <w:r w:rsidR="00D05BBE">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329DB9D6" w14:textId="543C3C7C" w:rsidR="009D35E5" w:rsidRDefault="009D35E5" w:rsidP="009D35E5">
      <w:pPr>
        <w:pStyle w:val="Brdtext"/>
      </w:pPr>
      <w:r>
        <w:t>Detta faktablad handlar om bedömningen av makrofytsamhällens status.</w:t>
      </w:r>
    </w:p>
    <w:p w14:paraId="0F33DE8D" w14:textId="0F0137A0" w:rsidR="009D35E5" w:rsidRPr="009D35E5" w:rsidRDefault="009D35E5" w:rsidP="0009349B">
      <w:pPr>
        <w:pStyle w:val="Brdtext"/>
      </w:pPr>
      <w:r>
        <w:t>Makrofytsamhällen är en integrerande indikator av övergödningsstatus. Djuputbredningen är relaterade till vattnets turbiditet</w:t>
      </w:r>
      <w:r w:rsidR="00EB163D">
        <w:t>:</w:t>
      </w:r>
      <w:r>
        <w:t xml:space="preserve"> försämrade ljusförhållande</w:t>
      </w:r>
      <w:r w:rsidR="00EB163D">
        <w:t xml:space="preserve">, t.ex. på grund av ökade klorofyllkoncentrationerna, </w:t>
      </w:r>
      <w:r>
        <w:t xml:space="preserve">begränsar hur djupt alger kan växa. Utöver detta kan ändringar i närsaltsförhållanden gynna vissa arter över andra, som påverkar i sin tur </w:t>
      </w:r>
      <w:r w:rsidR="00EB163D">
        <w:t xml:space="preserve">själva </w:t>
      </w:r>
      <w:r>
        <w:t>artsammansättningen. Som vattnets transparens kan makrofyt</w:t>
      </w:r>
      <w:r w:rsidR="00852F8B">
        <w:t>er</w:t>
      </w:r>
      <w:r>
        <w:t>s</w:t>
      </w:r>
      <w:r w:rsidR="00852F8B">
        <w:t xml:space="preserve"> </w:t>
      </w:r>
      <w:r>
        <w:t>djuputbredning räknas som en indirekt effekt av övergödning (</w:t>
      </w:r>
      <w:r>
        <w:fldChar w:fldCharType="begin"/>
      </w:r>
      <w:r>
        <w:instrText xml:space="preserve"> REF _Ref508892207 \h </w:instrText>
      </w:r>
      <w:r>
        <w:fldChar w:fldCharType="separate"/>
      </w:r>
      <w:r>
        <w:t xml:space="preserve">Figur </w:t>
      </w:r>
      <w:r>
        <w:rPr>
          <w:noProof/>
        </w:rPr>
        <w:t>1</w:t>
      </w:r>
      <w:r>
        <w:fldChar w:fldCharType="end"/>
      </w:r>
      <w:r>
        <w:t>)</w:t>
      </w:r>
      <w:r w:rsidR="00852F8B">
        <w:t>, dock i OSPAR Gemensam Förfarande är det klassat som en direkt effekt, då den utnyttjar information både om biomassa men också artsammansättning (förekomst av opportunistiska alger).</w:t>
      </w:r>
      <w:r w:rsidR="00A439E3">
        <w:t xml:space="preserve"> Djuputbredningen är viktigt från ett ekosystem sy</w:t>
      </w:r>
      <w:r w:rsidR="00FB60B1">
        <w:t>npunkt, då makr</w:t>
      </w:r>
      <w:r w:rsidR="00596D1A">
        <w:t>oalger skapar habitat för många djur och fleråriga makroalger låser näringsämnen och kol under långa perioder, till skillnad från växtplankton.</w:t>
      </w:r>
    </w:p>
    <w:p w14:paraId="42858512" w14:textId="77777777" w:rsidR="0076309D" w:rsidRDefault="0076309D" w:rsidP="0079272A">
      <w:pPr>
        <w:pStyle w:val="Brdtext"/>
      </w:pPr>
    </w:p>
    <w:p w14:paraId="218C637D" w14:textId="77777777" w:rsidR="00BC1F7E" w:rsidRDefault="00BC1F7E" w:rsidP="00BC1F7E">
      <w:pPr>
        <w:pStyle w:val="Brdtext"/>
        <w:keepNext/>
      </w:pPr>
      <w:r>
        <w:rPr>
          <w:noProof/>
          <w:lang w:eastAsia="sv-SE"/>
        </w:rPr>
        <w:drawing>
          <wp:inline distT="0" distB="0" distL="0" distR="0" wp14:anchorId="7B9D0BD8" wp14:editId="52DC6A09">
            <wp:extent cx="5756910" cy="3240405"/>
            <wp:effectExtent l="0" t="0" r="0" b="0"/>
            <wp:docPr id="2" name="Bildobjekt 2" descr="C:\Users\phiaxe\AppData\Local\Microsoft\Windows\INetCache\Content.Word\Principer från Cloern 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axe\AppData\Local\Microsoft\Windows\INetCache\Content.Word\Principer från Cloern 2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p>
    <w:p w14:paraId="673164B3" w14:textId="5E3434DF" w:rsidR="00BC1F7E" w:rsidRDefault="00BC1F7E" w:rsidP="00BC1F7E">
      <w:pPr>
        <w:pStyle w:val="Beskrivning"/>
      </w:pPr>
      <w:bookmarkStart w:id="2" w:name="_Ref508892207"/>
      <w:r>
        <w:t xml:space="preserve">Figur </w:t>
      </w:r>
      <w:r w:rsidR="00D36F2A">
        <w:fldChar w:fldCharType="begin"/>
      </w:r>
      <w:r w:rsidR="00D36F2A">
        <w:instrText xml:space="preserve"> SEQ Figur \* ARABIC </w:instrText>
      </w:r>
      <w:r w:rsidR="00D36F2A">
        <w:fldChar w:fldCharType="separate"/>
      </w:r>
      <w:r w:rsidR="00596D1A">
        <w:rPr>
          <w:noProof/>
        </w:rPr>
        <w:t>1</w:t>
      </w:r>
      <w:r w:rsidR="00D36F2A">
        <w:rPr>
          <w:noProof/>
        </w:rPr>
        <w:fldChar w:fldCharType="end"/>
      </w:r>
      <w:bookmarkEnd w:id="2"/>
      <w:r>
        <w:t xml:space="preserve"> Schematiska beskrivning av övergödningsprocesser som visar även förstärkningsåterkopplingar.</w:t>
      </w:r>
      <w:r w:rsidRPr="00A96D2D">
        <w:t xml:space="preserve"> </w:t>
      </w:r>
      <w:r>
        <w:t>(efter Cloern, 2001)</w:t>
      </w:r>
    </w:p>
    <w:p w14:paraId="3532F61F" w14:textId="7BEF5F6F" w:rsidR="009D35E5" w:rsidRDefault="00EB163D" w:rsidP="009D35E5">
      <w:pPr>
        <w:pStyle w:val="Brdtext"/>
      </w:pPr>
      <w:r>
        <w:t xml:space="preserve">Som indikator är makrofytsamhällen tillämpningsbar bara i vattnet som är tillräckligt grunt så att solljuset når bottnen. Det finns därför ingen bedömning utanför kustvattnet (även om en sådan skulle vara möjlig över vissa utsjöbankar). </w:t>
      </w:r>
      <w:r w:rsidR="00D55045">
        <w:t xml:space="preserve">Indikatorn, bedömningsgrunder och statusklassningen som används är ”Makroalger och gömfröiga växter” som har </w:t>
      </w:r>
      <w:r w:rsidR="00852F8B">
        <w:t>utvärderats</w:t>
      </w:r>
      <w:r w:rsidR="00D55045">
        <w:t xml:space="preserve"> nyligen för att bedöma Ekologisk Status i kustvatten inom ramen för Ramdirektivet för Vatten enligt HVFMS 2013:19. Dessa resultat har aggregerats från vattenförekomst till vattentyp nivå för att kunna ingå i denna statusklassning.</w:t>
      </w:r>
      <w:r w:rsidR="00A439E3">
        <w:t xml:space="preserve"> Indikatorn har blivit godkänt för användning inom Vattenförvaltning som en indikator som motsvara en som har gått genom Ecostats interkalibreringsprocess. För användning inom havsförvaltning stämmer indikatorn inte exakt överens med kriterium under Kommissionens Beslut 2017, då den är uppbyggd på en index baserade både på utbredning av arter, men också på artsammansättning.  </w:t>
      </w:r>
    </w:p>
    <w:p w14:paraId="108F95E4" w14:textId="77777777" w:rsidR="00852F8B" w:rsidRPr="009D35E5" w:rsidRDefault="00852F8B" w:rsidP="009D35E5">
      <w:pPr>
        <w:pStyle w:val="Brdtext"/>
      </w:pPr>
    </w:p>
    <w:p w14:paraId="550E00B4" w14:textId="77777777" w:rsidR="009D35E5" w:rsidRDefault="009D35E5" w:rsidP="009D35E5">
      <w:pPr>
        <w:pStyle w:val="Brdtext"/>
        <w:rPr>
          <w:i/>
        </w:rPr>
      </w:pPr>
    </w:p>
    <w:p w14:paraId="738EAF68" w14:textId="77777777" w:rsidR="009D35E5" w:rsidRDefault="009D35E5" w:rsidP="009D35E5">
      <w:pPr>
        <w:pStyle w:val="Brdtext"/>
        <w:rPr>
          <w:i/>
        </w:rPr>
      </w:pPr>
    </w:p>
    <w:p w14:paraId="0170A159" w14:textId="77777777" w:rsidR="00707A9D" w:rsidRDefault="00707A9D" w:rsidP="00707A9D">
      <w:pPr>
        <w:keepNext/>
        <w:tabs>
          <w:tab w:val="clear" w:pos="5041"/>
        </w:tabs>
        <w:spacing w:after="0"/>
      </w:pPr>
      <w:r>
        <w:rPr>
          <w:noProof/>
        </w:rPr>
        <w:drawing>
          <wp:inline distT="0" distB="0" distL="0" distR="0" wp14:anchorId="477D55D9" wp14:editId="31420BB6">
            <wp:extent cx="5501005" cy="7776210"/>
            <wp:effectExtent l="0" t="0" r="4445" b="0"/>
            <wp:docPr id="1" name="Bildobjekt 1" descr="Makrofyter_E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rofyter_EQ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1005" cy="7776210"/>
                    </a:xfrm>
                    <a:prstGeom prst="rect">
                      <a:avLst/>
                    </a:prstGeom>
                    <a:noFill/>
                    <a:ln>
                      <a:noFill/>
                    </a:ln>
                  </pic:spPr>
                </pic:pic>
              </a:graphicData>
            </a:graphic>
          </wp:inline>
        </w:drawing>
      </w:r>
    </w:p>
    <w:p w14:paraId="51BA08DF" w14:textId="4A149E54" w:rsidR="00E13817" w:rsidRDefault="00707A9D" w:rsidP="00707A9D">
      <w:pPr>
        <w:pStyle w:val="Beskrivning"/>
      </w:pPr>
      <w:r>
        <w:t xml:space="preserve">Figur </w:t>
      </w:r>
      <w:r w:rsidR="00D36F2A">
        <w:fldChar w:fldCharType="begin"/>
      </w:r>
      <w:r w:rsidR="00D36F2A">
        <w:instrText xml:space="preserve"> SEQ Figur \* ARABIC </w:instrText>
      </w:r>
      <w:r w:rsidR="00D36F2A">
        <w:fldChar w:fldCharType="separate"/>
      </w:r>
      <w:r w:rsidR="00596D1A">
        <w:rPr>
          <w:noProof/>
        </w:rPr>
        <w:t>2</w:t>
      </w:r>
      <w:r w:rsidR="00D36F2A">
        <w:rPr>
          <w:noProof/>
        </w:rPr>
        <w:fldChar w:fldCharType="end"/>
      </w:r>
      <w:r>
        <w:t xml:space="preserve"> Statusbedömning för makrofyter och gömfröiga växter i kustvatten. Resultaten från vattenförvaltningens statusbedömning, aggregerade till vattentyp nivå.</w:t>
      </w:r>
    </w:p>
    <w:p w14:paraId="3193BE90" w14:textId="77777777" w:rsidR="00596D1A" w:rsidRPr="00596D1A" w:rsidRDefault="00596D1A" w:rsidP="00596D1A">
      <w:pPr>
        <w:rPr>
          <w:rFonts w:eastAsiaTheme="minorHAnsi"/>
        </w:rPr>
      </w:pPr>
    </w:p>
    <w:p w14:paraId="2130B82B" w14:textId="77777777" w:rsidR="00E13817" w:rsidRPr="004B7657" w:rsidRDefault="0070387B" w:rsidP="0009349B">
      <w:pPr>
        <w:pStyle w:val="Brdtext"/>
        <w:rPr>
          <w:rFonts w:asciiTheme="majorHAnsi" w:hAnsiTheme="majorHAnsi" w:cstheme="majorHAnsi"/>
          <w:b/>
          <w:sz w:val="24"/>
          <w:szCs w:val="24"/>
        </w:rPr>
      </w:pPr>
      <w:r w:rsidRPr="004B7657">
        <w:rPr>
          <w:rFonts w:asciiTheme="majorHAnsi" w:hAnsiTheme="majorHAnsi" w:cstheme="majorHAnsi"/>
          <w:b/>
          <w:sz w:val="24"/>
          <w:szCs w:val="24"/>
        </w:rPr>
        <w:lastRenderedPageBreak/>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p>
    <w:p w14:paraId="65160F74"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804"/>
        <w:gridCol w:w="1833"/>
        <w:gridCol w:w="1812"/>
        <w:gridCol w:w="1842"/>
      </w:tblGrid>
      <w:tr w:rsidR="00596D1A" w14:paraId="1D75F588" w14:textId="77777777" w:rsidTr="00596D1A">
        <w:tc>
          <w:tcPr>
            <w:tcW w:w="1804" w:type="dxa"/>
          </w:tcPr>
          <w:p w14:paraId="1A5BBA12" w14:textId="77777777" w:rsidR="00596D1A" w:rsidRDefault="00596D1A" w:rsidP="0009349B">
            <w:pPr>
              <w:pStyle w:val="Brdtext"/>
              <w:rPr>
                <w:rFonts w:asciiTheme="minorHAnsi" w:hAnsiTheme="minorHAnsi" w:cstheme="majorHAnsi"/>
              </w:rPr>
            </w:pPr>
            <w:r>
              <w:rPr>
                <w:rFonts w:asciiTheme="minorHAnsi" w:hAnsiTheme="minorHAnsi" w:cstheme="majorHAnsi"/>
              </w:rPr>
              <w:t>MSFD</w:t>
            </w:r>
          </w:p>
        </w:tc>
        <w:tc>
          <w:tcPr>
            <w:tcW w:w="1833" w:type="dxa"/>
          </w:tcPr>
          <w:p w14:paraId="4BFE11B7" w14:textId="77777777" w:rsidR="00596D1A" w:rsidRDefault="00596D1A" w:rsidP="0009349B">
            <w:pPr>
              <w:pStyle w:val="Brdtext"/>
              <w:rPr>
                <w:rFonts w:asciiTheme="minorHAnsi" w:hAnsiTheme="minorHAnsi" w:cstheme="majorHAnsi"/>
              </w:rPr>
            </w:pPr>
            <w:r>
              <w:rPr>
                <w:rFonts w:asciiTheme="minorHAnsi" w:hAnsiTheme="minorHAnsi" w:cstheme="majorHAnsi"/>
              </w:rPr>
              <w:t>WFD</w:t>
            </w:r>
          </w:p>
        </w:tc>
        <w:tc>
          <w:tcPr>
            <w:tcW w:w="1812" w:type="dxa"/>
          </w:tcPr>
          <w:p w14:paraId="6CFA76C4" w14:textId="77777777" w:rsidR="00596D1A" w:rsidRDefault="00596D1A" w:rsidP="0009349B">
            <w:pPr>
              <w:pStyle w:val="Brdtext"/>
              <w:rPr>
                <w:rFonts w:asciiTheme="minorHAnsi" w:hAnsiTheme="minorHAnsi" w:cstheme="majorHAnsi"/>
              </w:rPr>
            </w:pPr>
            <w:r>
              <w:rPr>
                <w:rFonts w:asciiTheme="minorHAnsi" w:hAnsiTheme="minorHAnsi" w:cstheme="majorHAnsi"/>
              </w:rPr>
              <w:t>Miljömål</w:t>
            </w:r>
          </w:p>
        </w:tc>
        <w:tc>
          <w:tcPr>
            <w:tcW w:w="1842" w:type="dxa"/>
          </w:tcPr>
          <w:p w14:paraId="5FAB1C83" w14:textId="77777777" w:rsidR="00596D1A" w:rsidRDefault="00596D1A" w:rsidP="0009349B">
            <w:pPr>
              <w:pStyle w:val="Brdtext"/>
              <w:rPr>
                <w:rFonts w:asciiTheme="minorHAnsi" w:hAnsiTheme="minorHAnsi" w:cstheme="majorHAnsi"/>
              </w:rPr>
            </w:pPr>
            <w:r>
              <w:rPr>
                <w:rFonts w:asciiTheme="minorHAnsi" w:hAnsiTheme="minorHAnsi" w:cstheme="majorHAnsi"/>
              </w:rPr>
              <w:t>BSAP</w:t>
            </w:r>
          </w:p>
        </w:tc>
      </w:tr>
      <w:tr w:rsidR="00596D1A" w14:paraId="3E661196" w14:textId="77777777" w:rsidTr="00596D1A">
        <w:tc>
          <w:tcPr>
            <w:tcW w:w="1804" w:type="dxa"/>
          </w:tcPr>
          <w:p w14:paraId="5159259E" w14:textId="77777777" w:rsidR="00596D1A" w:rsidRDefault="00596D1A" w:rsidP="0009349B">
            <w:pPr>
              <w:pStyle w:val="Brdtext"/>
              <w:rPr>
                <w:rFonts w:asciiTheme="minorHAnsi" w:hAnsiTheme="minorHAnsi" w:cstheme="majorHAnsi"/>
              </w:rPr>
            </w:pPr>
            <w:r>
              <w:rPr>
                <w:rFonts w:asciiTheme="minorHAnsi" w:hAnsiTheme="minorHAnsi" w:cstheme="majorHAnsi"/>
              </w:rPr>
              <w:t>Deskriptor, kriterium</w:t>
            </w:r>
          </w:p>
        </w:tc>
        <w:tc>
          <w:tcPr>
            <w:tcW w:w="1833" w:type="dxa"/>
          </w:tcPr>
          <w:p w14:paraId="6404F59D" w14:textId="77777777" w:rsidR="00596D1A" w:rsidRDefault="00596D1A" w:rsidP="0009349B">
            <w:pPr>
              <w:pStyle w:val="Brdtext"/>
              <w:rPr>
                <w:rFonts w:asciiTheme="minorHAnsi" w:hAnsiTheme="minorHAnsi" w:cstheme="majorHAnsi"/>
              </w:rPr>
            </w:pPr>
            <w:r>
              <w:rPr>
                <w:rFonts w:asciiTheme="minorHAnsi" w:hAnsiTheme="minorHAnsi" w:cstheme="majorHAnsi"/>
              </w:rPr>
              <w:t>Kvalitetsnorm</w:t>
            </w:r>
          </w:p>
        </w:tc>
        <w:tc>
          <w:tcPr>
            <w:tcW w:w="1812" w:type="dxa"/>
          </w:tcPr>
          <w:p w14:paraId="2D4F725C" w14:textId="77777777" w:rsidR="00596D1A" w:rsidRDefault="00596D1A" w:rsidP="00D44830">
            <w:pPr>
              <w:pStyle w:val="Brdtext"/>
              <w:rPr>
                <w:rFonts w:asciiTheme="minorHAnsi" w:hAnsiTheme="minorHAnsi" w:cstheme="majorHAnsi"/>
              </w:rPr>
            </w:pPr>
            <w:r>
              <w:rPr>
                <w:rFonts w:asciiTheme="minorHAnsi" w:hAnsiTheme="minorHAnsi" w:cstheme="majorHAnsi"/>
              </w:rPr>
              <w:t>Miljömål m. spec.</w:t>
            </w:r>
          </w:p>
        </w:tc>
        <w:tc>
          <w:tcPr>
            <w:tcW w:w="1842" w:type="dxa"/>
          </w:tcPr>
          <w:p w14:paraId="5BE30398" w14:textId="77777777" w:rsidR="00596D1A" w:rsidRDefault="00596D1A" w:rsidP="0009349B">
            <w:pPr>
              <w:pStyle w:val="Brdtext"/>
              <w:rPr>
                <w:rFonts w:asciiTheme="minorHAnsi" w:hAnsiTheme="minorHAnsi" w:cstheme="majorHAnsi"/>
              </w:rPr>
            </w:pPr>
            <w:r>
              <w:rPr>
                <w:rFonts w:asciiTheme="minorHAnsi" w:hAnsiTheme="minorHAnsi" w:cstheme="majorHAnsi"/>
              </w:rPr>
              <w:t>Mål i BSAP</w:t>
            </w:r>
          </w:p>
        </w:tc>
      </w:tr>
      <w:tr w:rsidR="00596D1A" w14:paraId="441A780C" w14:textId="77777777" w:rsidTr="00596D1A">
        <w:tc>
          <w:tcPr>
            <w:tcW w:w="1804" w:type="dxa"/>
          </w:tcPr>
          <w:p w14:paraId="6CBD6BC0" w14:textId="1DF31CC2" w:rsidR="00596D1A" w:rsidRDefault="00596D1A" w:rsidP="00AB6139">
            <w:pPr>
              <w:pStyle w:val="Brdtext"/>
              <w:rPr>
                <w:rFonts w:asciiTheme="minorHAnsi" w:hAnsiTheme="minorHAnsi" w:cstheme="majorHAnsi"/>
              </w:rPr>
            </w:pPr>
            <w:r>
              <w:rPr>
                <w:rFonts w:asciiTheme="minorHAnsi" w:hAnsiTheme="minorHAnsi" w:cstheme="majorHAnsi"/>
              </w:rPr>
              <w:t>D5C7</w:t>
            </w:r>
          </w:p>
        </w:tc>
        <w:tc>
          <w:tcPr>
            <w:tcW w:w="1833" w:type="dxa"/>
          </w:tcPr>
          <w:p w14:paraId="2535906C" w14:textId="209138CC" w:rsidR="00596D1A" w:rsidRDefault="00596D1A" w:rsidP="007930C7">
            <w:pPr>
              <w:pStyle w:val="Brdtext"/>
              <w:rPr>
                <w:rFonts w:asciiTheme="minorHAnsi" w:hAnsiTheme="minorHAnsi" w:cstheme="majorHAnsi"/>
              </w:rPr>
            </w:pPr>
            <w:r w:rsidRPr="007930C7">
              <w:rPr>
                <w:rFonts w:asciiTheme="minorHAnsi" w:hAnsiTheme="minorHAnsi" w:cstheme="majorHAnsi"/>
              </w:rPr>
              <w:t xml:space="preserve">Biologiska </w:t>
            </w:r>
            <w:r>
              <w:rPr>
                <w:rFonts w:asciiTheme="minorHAnsi" w:hAnsiTheme="minorHAnsi" w:cstheme="majorHAnsi"/>
              </w:rPr>
              <w:t>Kvalitetsfaktorer i Kustvatten o</w:t>
            </w:r>
            <w:r w:rsidRPr="007930C7">
              <w:rPr>
                <w:rFonts w:asciiTheme="minorHAnsi" w:hAnsiTheme="minorHAnsi" w:cstheme="majorHAnsi"/>
              </w:rPr>
              <w:t xml:space="preserve">ch Vatten </w:t>
            </w:r>
            <w:r>
              <w:rPr>
                <w:rFonts w:asciiTheme="minorHAnsi" w:hAnsiTheme="minorHAnsi" w:cstheme="majorHAnsi"/>
              </w:rPr>
              <w:t>i</w:t>
            </w:r>
            <w:r w:rsidRPr="007930C7">
              <w:rPr>
                <w:rFonts w:asciiTheme="minorHAnsi" w:hAnsiTheme="minorHAnsi" w:cstheme="majorHAnsi"/>
              </w:rPr>
              <w:t xml:space="preserve"> Övergångszon </w:t>
            </w:r>
          </w:p>
          <w:p w14:paraId="39DB90CC" w14:textId="5EBAA394" w:rsidR="00596D1A" w:rsidRPr="00B91FEC" w:rsidRDefault="00596D1A" w:rsidP="007930C7">
            <w:pPr>
              <w:pStyle w:val="Brdtext"/>
              <w:rPr>
                <w:rFonts w:asciiTheme="minorHAnsi" w:hAnsiTheme="minorHAnsi" w:cstheme="majorHAnsi"/>
                <w:i/>
              </w:rPr>
            </w:pPr>
            <w:r w:rsidRPr="00B91FEC">
              <w:rPr>
                <w:rFonts w:asciiTheme="minorHAnsi" w:hAnsiTheme="minorHAnsi" w:cstheme="majorHAnsi"/>
                <w:i/>
              </w:rPr>
              <w:t>Makroalger och gömfröiga växter i kustvatten</w:t>
            </w:r>
          </w:p>
        </w:tc>
        <w:tc>
          <w:tcPr>
            <w:tcW w:w="1812" w:type="dxa"/>
          </w:tcPr>
          <w:p w14:paraId="374EB940" w14:textId="4DB3CC7F" w:rsidR="00596D1A" w:rsidRDefault="00596D1A" w:rsidP="0009349B">
            <w:pPr>
              <w:pStyle w:val="Brdtext"/>
              <w:rPr>
                <w:rFonts w:asciiTheme="minorHAnsi" w:hAnsiTheme="minorHAnsi" w:cstheme="majorHAnsi"/>
              </w:rPr>
            </w:pPr>
            <w:r>
              <w:rPr>
                <w:rFonts w:asciiTheme="minorHAnsi" w:hAnsiTheme="minorHAnsi" w:cstheme="majorHAnsi"/>
              </w:rPr>
              <w:t>Ingen Övergödning (Tillstånd i havet)</w:t>
            </w:r>
          </w:p>
        </w:tc>
        <w:tc>
          <w:tcPr>
            <w:tcW w:w="1842" w:type="dxa"/>
          </w:tcPr>
          <w:p w14:paraId="6311B43A" w14:textId="71F96DF7" w:rsidR="00596D1A" w:rsidRPr="00E072E8" w:rsidRDefault="00596D1A" w:rsidP="00BD1B23">
            <w:pPr>
              <w:pStyle w:val="Brdtext"/>
              <w:rPr>
                <w:rFonts w:asciiTheme="minorHAnsi" w:hAnsiTheme="minorHAnsi" w:cstheme="majorHAnsi"/>
                <w:b/>
                <w:lang w:val="en-GB"/>
              </w:rPr>
            </w:pPr>
            <w:r w:rsidRPr="00E072E8">
              <w:rPr>
                <w:rFonts w:asciiTheme="minorHAnsi" w:hAnsiTheme="minorHAnsi" w:cstheme="majorHAnsi"/>
                <w:b/>
                <w:lang w:val="en-GB"/>
              </w:rPr>
              <w:t>Baltic Sea unaffected by eutrophication:</w:t>
            </w:r>
          </w:p>
          <w:p w14:paraId="1F648F2F" w14:textId="77777777" w:rsidR="00596D1A" w:rsidRDefault="00596D1A" w:rsidP="00BD1B23">
            <w:pPr>
              <w:pStyle w:val="Brdtext"/>
              <w:rPr>
                <w:rFonts w:asciiTheme="minorHAnsi" w:hAnsiTheme="minorHAnsi" w:cstheme="majorHAnsi"/>
                <w:lang w:val="en-GB"/>
              </w:rPr>
            </w:pPr>
            <w:r w:rsidRPr="00E072E8">
              <w:rPr>
                <w:rFonts w:asciiTheme="minorHAnsi" w:hAnsiTheme="minorHAnsi" w:cstheme="majorHAnsi"/>
                <w:i/>
                <w:lang w:val="en-GB"/>
              </w:rPr>
              <w:t>Natural distribution and occurrence of plants and animals</w:t>
            </w:r>
          </w:p>
          <w:p w14:paraId="6DF55FE6" w14:textId="77777777" w:rsidR="00596D1A" w:rsidRDefault="00596D1A" w:rsidP="00BD1B23">
            <w:pPr>
              <w:pStyle w:val="Brdtext"/>
              <w:rPr>
                <w:rFonts w:asciiTheme="minorHAnsi" w:hAnsiTheme="minorHAnsi" w:cstheme="majorHAnsi"/>
                <w:lang w:val="en-GB"/>
              </w:rPr>
            </w:pPr>
            <w:r w:rsidRPr="00E072E8">
              <w:rPr>
                <w:rFonts w:ascii="Times New Roman" w:hAnsi="Times New Roman"/>
                <w:lang w:val="en-GB"/>
              </w:rPr>
              <w:t>​</w:t>
            </w:r>
            <w:r w:rsidRPr="00E072E8">
              <w:rPr>
                <w:rFonts w:asciiTheme="minorHAnsi" w:hAnsiTheme="minorHAnsi" w:cstheme="majorHAnsi"/>
                <w:b/>
                <w:lang w:val="en-GB"/>
              </w:rPr>
              <w:t>Favourable status of Baltic Sea biodiversity:</w:t>
            </w:r>
          </w:p>
          <w:p w14:paraId="6225AF9A" w14:textId="46FC4892" w:rsidR="00596D1A" w:rsidRPr="00E072E8" w:rsidRDefault="00596D1A" w:rsidP="00BD1B23">
            <w:pPr>
              <w:pStyle w:val="Brdtext"/>
              <w:rPr>
                <w:rFonts w:asciiTheme="minorHAnsi" w:hAnsiTheme="minorHAnsi" w:cstheme="majorHAnsi"/>
                <w:i/>
                <w:lang w:val="en-GB"/>
              </w:rPr>
            </w:pPr>
            <w:r w:rsidRPr="00E072E8">
              <w:rPr>
                <w:rFonts w:asciiTheme="minorHAnsi" w:hAnsiTheme="minorHAnsi" w:cstheme="majorHAnsi"/>
                <w:i/>
                <w:lang w:val="en-GB"/>
              </w:rPr>
              <w:t>Thriving and balanced communities of plants and animals</w:t>
            </w:r>
          </w:p>
        </w:tc>
      </w:tr>
    </w:tbl>
    <w:p w14:paraId="467C3BCD" w14:textId="77777777" w:rsidR="001A460F" w:rsidRPr="00E13817" w:rsidRDefault="001A460F" w:rsidP="0009349B">
      <w:pPr>
        <w:pStyle w:val="Brdtext"/>
        <w:rPr>
          <w:rFonts w:asciiTheme="minorHAnsi" w:hAnsiTheme="minorHAnsi" w:cstheme="majorHAnsi"/>
        </w:rPr>
      </w:pPr>
    </w:p>
    <w:p w14:paraId="270F0057"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19"/>
        <w:gridCol w:w="4543"/>
      </w:tblGrid>
      <w:tr w:rsidR="00773B4E" w14:paraId="05B1441D" w14:textId="77777777" w:rsidTr="00AB5457">
        <w:tc>
          <w:tcPr>
            <w:tcW w:w="9212" w:type="dxa"/>
            <w:gridSpan w:val="2"/>
          </w:tcPr>
          <w:p w14:paraId="058CCD6B" w14:textId="77777777" w:rsidR="00773B4E" w:rsidRDefault="00773B4E">
            <w:pPr>
              <w:tabs>
                <w:tab w:val="clear" w:pos="5041"/>
              </w:tabs>
              <w:spacing w:after="0"/>
            </w:pPr>
            <w:r>
              <w:t>Grundläggande förhållanden</w:t>
            </w:r>
            <w:r w:rsidR="00CB57D2">
              <w:t xml:space="preserve"> (Bilaga III, Tabell 1)</w:t>
            </w:r>
          </w:p>
        </w:tc>
      </w:tr>
      <w:tr w:rsidR="00773B4E" w14:paraId="5BE326CA" w14:textId="77777777" w:rsidTr="00773B4E">
        <w:tc>
          <w:tcPr>
            <w:tcW w:w="4606" w:type="dxa"/>
          </w:tcPr>
          <w:p w14:paraId="7C8EAF86" w14:textId="4DBB52FA" w:rsidR="00773B4E" w:rsidRDefault="00AB6139" w:rsidP="003E72C5">
            <w:pPr>
              <w:tabs>
                <w:tab w:val="clear" w:pos="5041"/>
              </w:tabs>
              <w:spacing w:after="0"/>
            </w:pPr>
            <w:r w:rsidRPr="00AB6139">
              <w:t>Biologiska förhållanden</w:t>
            </w:r>
          </w:p>
        </w:tc>
        <w:tc>
          <w:tcPr>
            <w:tcW w:w="4606" w:type="dxa"/>
          </w:tcPr>
          <w:p w14:paraId="12658670" w14:textId="625F1E95" w:rsidR="00773B4E" w:rsidRDefault="00AB6139" w:rsidP="00773B4E">
            <w:pPr>
              <w:tabs>
                <w:tab w:val="clear" w:pos="5041"/>
              </w:tabs>
              <w:spacing w:after="0"/>
            </w:pPr>
            <w:r w:rsidRPr="00AB6139">
              <w:t>Information om gömfröiga växter, makroalger och evertebrater i bottenfaunan, inklusive</w:t>
            </w:r>
            <w:r>
              <w:t xml:space="preserve"> </w:t>
            </w:r>
            <w:r w:rsidRPr="00AB6139">
              <w:t>artsammansättning, biomassa och års-/säsongsvariation.</w:t>
            </w:r>
          </w:p>
        </w:tc>
      </w:tr>
      <w:tr w:rsidR="00773B4E" w14:paraId="16470CC6" w14:textId="77777777" w:rsidTr="00AB5457">
        <w:tc>
          <w:tcPr>
            <w:tcW w:w="9212" w:type="dxa"/>
            <w:gridSpan w:val="2"/>
          </w:tcPr>
          <w:p w14:paraId="345404C0" w14:textId="77777777" w:rsidR="00773B4E" w:rsidRDefault="00773B4E">
            <w:pPr>
              <w:tabs>
                <w:tab w:val="clear" w:pos="5041"/>
              </w:tabs>
              <w:spacing w:after="0"/>
            </w:pPr>
            <w:r>
              <w:t>Belastning och påverkan</w:t>
            </w:r>
            <w:r w:rsidR="00CB57D2">
              <w:t xml:space="preserve"> (Bilaga III, Tabell 2)</w:t>
            </w:r>
          </w:p>
        </w:tc>
      </w:tr>
      <w:tr w:rsidR="00773B4E" w14:paraId="74707F65" w14:textId="77777777" w:rsidTr="00773B4E">
        <w:tc>
          <w:tcPr>
            <w:tcW w:w="4606" w:type="dxa"/>
          </w:tcPr>
          <w:p w14:paraId="2ABAC562" w14:textId="5DFC695E" w:rsidR="00773B4E" w:rsidRDefault="003E72C5" w:rsidP="00A84F48">
            <w:pPr>
              <w:tabs>
                <w:tab w:val="clear" w:pos="5041"/>
              </w:tabs>
              <w:spacing w:after="0"/>
            </w:pPr>
            <w:r>
              <w:t>Tillförsel av näringsämnen och organiskt material</w:t>
            </w:r>
          </w:p>
        </w:tc>
        <w:tc>
          <w:tcPr>
            <w:tcW w:w="4606" w:type="dxa"/>
          </w:tcPr>
          <w:p w14:paraId="57D8C1BF" w14:textId="125FD491" w:rsidR="00AB6139" w:rsidRPr="00AB6139" w:rsidRDefault="00AB6139" w:rsidP="000F45D7">
            <w:pPr>
              <w:pStyle w:val="Liststycke"/>
              <w:numPr>
                <w:ilvl w:val="0"/>
                <w:numId w:val="28"/>
              </w:numPr>
              <w:spacing w:after="0"/>
              <w:rPr>
                <w:rFonts w:ascii="Times New Roman" w:eastAsia="Times New Roman" w:hAnsi="Times New Roman"/>
                <w:sz w:val="24"/>
                <w:szCs w:val="24"/>
                <w:lang w:eastAsia="sv-SE"/>
              </w:rPr>
            </w:pPr>
            <w:r w:rsidRPr="00AB6139">
              <w:rPr>
                <w:rFonts w:ascii="Times New Roman" w:eastAsia="Times New Roman" w:hAnsi="Times New Roman"/>
                <w:sz w:val="24"/>
                <w:szCs w:val="24"/>
                <w:lang w:eastAsia="sv-SE"/>
              </w:rPr>
              <w:t>Tillförsel av gödningsmedel och andra kväve- och fosforrika ämnen (t.ex. från punktkällor</w:t>
            </w:r>
            <w:r>
              <w:rPr>
                <w:rFonts w:ascii="Times New Roman" w:eastAsia="Times New Roman" w:hAnsi="Times New Roman"/>
                <w:sz w:val="24"/>
                <w:szCs w:val="24"/>
                <w:lang w:eastAsia="sv-SE"/>
              </w:rPr>
              <w:t xml:space="preserve"> </w:t>
            </w:r>
            <w:r w:rsidRPr="00AB6139">
              <w:rPr>
                <w:rFonts w:ascii="Times New Roman" w:eastAsia="Times New Roman" w:hAnsi="Times New Roman"/>
                <w:sz w:val="24"/>
                <w:szCs w:val="24"/>
                <w:lang w:eastAsia="sv-SE"/>
              </w:rPr>
              <w:t>och diffusa källor, även jordbruk, vattenbruk, deposition från atmosfären).</w:t>
            </w:r>
          </w:p>
          <w:p w14:paraId="5A331319" w14:textId="099C5046" w:rsidR="00773B4E" w:rsidRPr="00AB6139" w:rsidRDefault="00AB6139" w:rsidP="00AB6139">
            <w:pPr>
              <w:pStyle w:val="Liststycke"/>
              <w:numPr>
                <w:ilvl w:val="0"/>
                <w:numId w:val="28"/>
              </w:numPr>
              <w:spacing w:after="0"/>
              <w:rPr>
                <w:rFonts w:ascii="Times New Roman" w:eastAsia="Times New Roman" w:hAnsi="Times New Roman"/>
                <w:sz w:val="24"/>
                <w:szCs w:val="24"/>
                <w:lang w:eastAsia="sv-SE"/>
              </w:rPr>
            </w:pPr>
            <w:r w:rsidRPr="00AB6139">
              <w:rPr>
                <w:rFonts w:ascii="Times New Roman" w:eastAsia="Times New Roman" w:hAnsi="Times New Roman"/>
                <w:sz w:val="24"/>
                <w:szCs w:val="24"/>
                <w:lang w:eastAsia="sv-SE"/>
              </w:rPr>
              <w:t>Tillförsel av organiskt material (t.ex. avlopp, vattenbruk, tillförsel från vattendrag).</w:t>
            </w:r>
          </w:p>
        </w:tc>
      </w:tr>
    </w:tbl>
    <w:p w14:paraId="1AD43350" w14:textId="77777777" w:rsidR="00A84F48" w:rsidRDefault="00A84F48">
      <w:pPr>
        <w:tabs>
          <w:tab w:val="clear" w:pos="5041"/>
        </w:tabs>
        <w:spacing w:after="0"/>
      </w:pPr>
    </w:p>
    <w:p w14:paraId="59C15402" w14:textId="77777777" w:rsidR="00A84F48" w:rsidRDefault="00A84F48">
      <w:pPr>
        <w:tabs>
          <w:tab w:val="clear" w:pos="5041"/>
        </w:tabs>
        <w:spacing w:after="0"/>
      </w:pPr>
    </w:p>
    <w:p w14:paraId="68C0C9A9" w14:textId="77777777" w:rsidR="005D132C" w:rsidRDefault="005D132C">
      <w:pPr>
        <w:tabs>
          <w:tab w:val="clear" w:pos="5041"/>
        </w:tabs>
        <w:spacing w:after="0"/>
      </w:pPr>
      <w:r>
        <w:t>C. Ingående parametrar, övervakning och dataägare</w:t>
      </w:r>
    </w:p>
    <w:tbl>
      <w:tblPr>
        <w:tblStyle w:val="Tabellrutnt"/>
        <w:tblW w:w="9076" w:type="dxa"/>
        <w:tblLayout w:type="fixed"/>
        <w:tblLook w:val="04A0" w:firstRow="1" w:lastRow="0" w:firstColumn="1" w:lastColumn="0" w:noHBand="0" w:noVBand="1"/>
      </w:tblPr>
      <w:tblGrid>
        <w:gridCol w:w="2376"/>
        <w:gridCol w:w="2114"/>
        <w:gridCol w:w="2293"/>
        <w:gridCol w:w="2293"/>
      </w:tblGrid>
      <w:tr w:rsidR="00544886" w14:paraId="7250CF6A" w14:textId="77777777" w:rsidTr="009B78E8">
        <w:trPr>
          <w:trHeight w:val="1694"/>
        </w:trPr>
        <w:tc>
          <w:tcPr>
            <w:tcW w:w="2376" w:type="dxa"/>
          </w:tcPr>
          <w:p w14:paraId="470538AD" w14:textId="77777777" w:rsidR="00544886" w:rsidRDefault="00544886">
            <w:pPr>
              <w:tabs>
                <w:tab w:val="clear" w:pos="5041"/>
              </w:tabs>
              <w:spacing w:after="0"/>
            </w:pPr>
            <w:r>
              <w:lastRenderedPageBreak/>
              <w:t>Parameter</w:t>
            </w:r>
          </w:p>
        </w:tc>
        <w:tc>
          <w:tcPr>
            <w:tcW w:w="2114" w:type="dxa"/>
          </w:tcPr>
          <w:p w14:paraId="2E5C2E59" w14:textId="77777777" w:rsidR="00544886" w:rsidRDefault="00544886">
            <w:pPr>
              <w:tabs>
                <w:tab w:val="clear" w:pos="5041"/>
              </w:tabs>
              <w:spacing w:after="0"/>
            </w:pPr>
            <w:r>
              <w:t>Program resp. underprogram i HaVs övervakningsprogram</w:t>
            </w:r>
          </w:p>
        </w:tc>
        <w:tc>
          <w:tcPr>
            <w:tcW w:w="2293" w:type="dxa"/>
          </w:tcPr>
          <w:p w14:paraId="216ADC95" w14:textId="77777777" w:rsidR="00544886" w:rsidRDefault="00544886" w:rsidP="00544886">
            <w:pPr>
              <w:tabs>
                <w:tab w:val="clear" w:pos="5041"/>
              </w:tabs>
              <w:spacing w:after="0"/>
            </w:pPr>
            <w:r>
              <w:t>Dataägare samt databas med hyperlänk</w:t>
            </w:r>
          </w:p>
        </w:tc>
        <w:tc>
          <w:tcPr>
            <w:tcW w:w="2293" w:type="dxa"/>
          </w:tcPr>
          <w:p w14:paraId="1B9D0836" w14:textId="77777777" w:rsidR="00544886" w:rsidRDefault="00544886" w:rsidP="00544886">
            <w:pPr>
              <w:tabs>
                <w:tab w:val="clear" w:pos="5041"/>
              </w:tabs>
              <w:spacing w:after="0"/>
            </w:pPr>
            <w:r>
              <w:t>Hyperlänk till rådata-snapshot</w:t>
            </w:r>
          </w:p>
        </w:tc>
      </w:tr>
      <w:tr w:rsidR="009B78E8" w14:paraId="2EE62CDC" w14:textId="77777777" w:rsidTr="009B78E8">
        <w:trPr>
          <w:trHeight w:val="277"/>
        </w:trPr>
        <w:tc>
          <w:tcPr>
            <w:tcW w:w="2376" w:type="dxa"/>
          </w:tcPr>
          <w:p w14:paraId="21320082" w14:textId="6C8DDABA" w:rsidR="009B78E8" w:rsidRPr="0034175C" w:rsidRDefault="00B91FEC">
            <w:pPr>
              <w:tabs>
                <w:tab w:val="clear" w:pos="5041"/>
              </w:tabs>
              <w:spacing w:after="0"/>
              <w:rPr>
                <w:i/>
              </w:rPr>
            </w:pPr>
            <w:r>
              <w:rPr>
                <w:i/>
              </w:rPr>
              <w:t>Makrofyter</w:t>
            </w:r>
          </w:p>
        </w:tc>
        <w:tc>
          <w:tcPr>
            <w:tcW w:w="2114" w:type="dxa"/>
          </w:tcPr>
          <w:p w14:paraId="1FDADDA5" w14:textId="77777777" w:rsidR="009B78E8" w:rsidRDefault="00B91FEC">
            <w:pPr>
              <w:tabs>
                <w:tab w:val="clear" w:pos="5041"/>
              </w:tabs>
              <w:spacing w:after="0"/>
            </w:pPr>
            <w:r>
              <w:t>Kust och Hav</w:t>
            </w:r>
          </w:p>
          <w:p w14:paraId="12804CC5" w14:textId="77777777" w:rsidR="00B91FEC" w:rsidRDefault="00B91FEC">
            <w:pPr>
              <w:tabs>
                <w:tab w:val="clear" w:pos="5041"/>
              </w:tabs>
              <w:spacing w:after="0"/>
            </w:pPr>
          </w:p>
          <w:p w14:paraId="164A3D64" w14:textId="4C9C5A4F" w:rsidR="00B91FEC" w:rsidRPr="00B91FEC" w:rsidRDefault="00B91FEC">
            <w:pPr>
              <w:tabs>
                <w:tab w:val="clear" w:pos="5041"/>
              </w:tabs>
              <w:spacing w:after="0"/>
              <w:rPr>
                <w:i/>
              </w:rPr>
            </w:pPr>
            <w:r w:rsidRPr="00B91FEC">
              <w:rPr>
                <w:i/>
              </w:rPr>
              <w:t>Vegetationsklädda bottnar</w:t>
            </w:r>
          </w:p>
        </w:tc>
        <w:tc>
          <w:tcPr>
            <w:tcW w:w="2293" w:type="dxa"/>
          </w:tcPr>
          <w:p w14:paraId="195A175D" w14:textId="6D365B87" w:rsidR="009B78E8" w:rsidRDefault="009B78E8">
            <w:pPr>
              <w:tabs>
                <w:tab w:val="clear" w:pos="5041"/>
              </w:tabs>
              <w:spacing w:after="0"/>
            </w:pPr>
            <w:r>
              <w:t>Dataägare: HaV</w:t>
            </w:r>
            <w:r w:rsidR="00722693">
              <w:t>, SMHI, Lst, VVF</w:t>
            </w:r>
          </w:p>
          <w:p w14:paraId="1DD8B279" w14:textId="77777777" w:rsidR="009B78E8" w:rsidRDefault="009B78E8">
            <w:pPr>
              <w:tabs>
                <w:tab w:val="clear" w:pos="5041"/>
              </w:tabs>
              <w:spacing w:after="0"/>
            </w:pPr>
          </w:p>
          <w:p w14:paraId="6FCB7A8B" w14:textId="77777777" w:rsidR="009B78E8" w:rsidRDefault="009B78E8">
            <w:pPr>
              <w:tabs>
                <w:tab w:val="clear" w:pos="5041"/>
              </w:tabs>
              <w:spacing w:after="0"/>
            </w:pPr>
            <w:r>
              <w:t>Datavärd: SMHI</w:t>
            </w:r>
          </w:p>
          <w:p w14:paraId="713800B1" w14:textId="77777777" w:rsidR="009B78E8" w:rsidRDefault="009B78E8">
            <w:pPr>
              <w:tabs>
                <w:tab w:val="clear" w:pos="5041"/>
              </w:tabs>
              <w:spacing w:after="0"/>
            </w:pPr>
          </w:p>
          <w:p w14:paraId="67505DE0" w14:textId="76466B65" w:rsidR="009B78E8" w:rsidRDefault="00D36F2A">
            <w:pPr>
              <w:tabs>
                <w:tab w:val="clear" w:pos="5041"/>
              </w:tabs>
              <w:spacing w:after="0"/>
            </w:pPr>
            <w:hyperlink r:id="rId12" w:history="1">
              <w:r w:rsidR="009B78E8" w:rsidRPr="009C10F9">
                <w:rPr>
                  <w:rStyle w:val="Hyperlnk"/>
                </w:rPr>
                <w:t>https://www.smhi.se/klimatdata/oceanografi/havsmiljodata</w:t>
              </w:r>
            </w:hyperlink>
          </w:p>
          <w:p w14:paraId="4B2B3DF6" w14:textId="77777777" w:rsidR="009B78E8" w:rsidRDefault="009B78E8">
            <w:pPr>
              <w:tabs>
                <w:tab w:val="clear" w:pos="5041"/>
              </w:tabs>
              <w:spacing w:after="0"/>
            </w:pPr>
          </w:p>
          <w:p w14:paraId="0BF8648A" w14:textId="0945F23A" w:rsidR="009B78E8" w:rsidRDefault="00D36F2A">
            <w:pPr>
              <w:tabs>
                <w:tab w:val="clear" w:pos="5041"/>
              </w:tabs>
              <w:spacing w:after="0"/>
            </w:pPr>
            <w:hyperlink r:id="rId13" w:history="1">
              <w:r w:rsidR="009B78E8" w:rsidRPr="009C10F9">
                <w:rPr>
                  <w:rStyle w:val="Hyperlnk"/>
                </w:rPr>
                <w:t>http://sharkdata.se/about/</w:t>
              </w:r>
            </w:hyperlink>
          </w:p>
          <w:p w14:paraId="3921E7B7" w14:textId="640E1995" w:rsidR="009B78E8" w:rsidRDefault="009B78E8">
            <w:pPr>
              <w:tabs>
                <w:tab w:val="clear" w:pos="5041"/>
              </w:tabs>
              <w:spacing w:after="0"/>
            </w:pPr>
          </w:p>
        </w:tc>
        <w:tc>
          <w:tcPr>
            <w:tcW w:w="2293" w:type="dxa"/>
          </w:tcPr>
          <w:p w14:paraId="64C32EC5" w14:textId="77777777" w:rsidR="009B78E8" w:rsidRDefault="009B78E8">
            <w:pPr>
              <w:tabs>
                <w:tab w:val="clear" w:pos="5041"/>
              </w:tabs>
              <w:spacing w:after="0"/>
            </w:pPr>
          </w:p>
        </w:tc>
      </w:tr>
    </w:tbl>
    <w:p w14:paraId="2D168FC0" w14:textId="77777777" w:rsidR="005D132C" w:rsidRDefault="005D132C">
      <w:pPr>
        <w:tabs>
          <w:tab w:val="clear" w:pos="5041"/>
        </w:tabs>
        <w:spacing w:after="0"/>
      </w:pPr>
    </w:p>
    <w:p w14:paraId="559573DE" w14:textId="77777777" w:rsidR="005D132C" w:rsidRDefault="005D132C">
      <w:pPr>
        <w:tabs>
          <w:tab w:val="clear" w:pos="5041"/>
        </w:tabs>
        <w:spacing w:after="0"/>
      </w:pPr>
    </w:p>
    <w:p w14:paraId="618AF18D" w14:textId="77777777" w:rsidR="005D132C" w:rsidRDefault="005D132C">
      <w:pPr>
        <w:tabs>
          <w:tab w:val="clear" w:pos="5041"/>
        </w:tabs>
        <w:spacing w:after="0"/>
      </w:pPr>
    </w:p>
    <w:p w14:paraId="2A618943" w14:textId="77777777" w:rsidR="00804DBE" w:rsidRDefault="00804DBE">
      <w:pPr>
        <w:tabs>
          <w:tab w:val="clear" w:pos="5041"/>
        </w:tabs>
        <w:spacing w:after="0"/>
      </w:pPr>
      <w:r>
        <w:br w:type="page"/>
      </w:r>
    </w:p>
    <w:p w14:paraId="2F2D52ED" w14:textId="77777777" w:rsidR="00350612" w:rsidRDefault="00350612" w:rsidP="00350612">
      <w:pPr>
        <w:tabs>
          <w:tab w:val="clear" w:pos="5041"/>
        </w:tabs>
      </w:pPr>
      <w:r>
        <w:lastRenderedPageBreak/>
        <w:t>D. Bedömningsområden, med tröskelvärde(n), observerade värden och bedömning</w:t>
      </w:r>
    </w:p>
    <w:p w14:paraId="78D312CE" w14:textId="77777777" w:rsidR="00350612" w:rsidRDefault="00350612" w:rsidP="00350612">
      <w:pPr>
        <w:tabs>
          <w:tab w:val="clear" w:pos="5041"/>
        </w:tabs>
      </w:pPr>
      <w:r>
        <w:t>Tabell 1. Förvaltningsområde Nordsjön</w:t>
      </w:r>
    </w:p>
    <w:tbl>
      <w:tblPr>
        <w:tblStyle w:val="Tabellrutnt"/>
        <w:tblW w:w="0" w:type="auto"/>
        <w:tblCellMar>
          <w:top w:w="28" w:type="dxa"/>
          <w:bottom w:w="28" w:type="dxa"/>
        </w:tblCellMar>
        <w:tblLook w:val="04A0" w:firstRow="1" w:lastRow="0" w:firstColumn="1" w:lastColumn="0" w:noHBand="0" w:noVBand="1"/>
      </w:tblPr>
      <w:tblGrid>
        <w:gridCol w:w="2150"/>
        <w:gridCol w:w="1496"/>
        <w:gridCol w:w="1398"/>
        <w:gridCol w:w="1890"/>
        <w:gridCol w:w="2128"/>
      </w:tblGrid>
      <w:tr w:rsidR="00350612" w14:paraId="255107C8" w14:textId="77777777" w:rsidTr="00F94ACE">
        <w:tc>
          <w:tcPr>
            <w:tcW w:w="2150" w:type="dxa"/>
          </w:tcPr>
          <w:p w14:paraId="54855854" w14:textId="77777777" w:rsidR="00350612" w:rsidRDefault="00350612" w:rsidP="00F94ACE">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1A9A7326"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Utsjövatten</w:t>
            </w:r>
          </w:p>
        </w:tc>
        <w:tc>
          <w:tcPr>
            <w:tcW w:w="1496" w:type="dxa"/>
          </w:tcPr>
          <w:p w14:paraId="32402A1C"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98" w:type="dxa"/>
          </w:tcPr>
          <w:p w14:paraId="629C3B94"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890" w:type="dxa"/>
          </w:tcPr>
          <w:p w14:paraId="1EA67A94" w14:textId="77777777" w:rsidR="00350612"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128" w:type="dxa"/>
          </w:tcPr>
          <w:p w14:paraId="73B94320" w14:textId="77777777" w:rsidR="00350612"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350612" w14:paraId="45B93D01" w14:textId="77777777" w:rsidTr="00F94ACE">
        <w:trPr>
          <w:trHeight w:val="556"/>
        </w:trPr>
        <w:tc>
          <w:tcPr>
            <w:tcW w:w="2150" w:type="dxa"/>
            <w:vAlign w:val="center"/>
          </w:tcPr>
          <w:p w14:paraId="30A43F86"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Skagerracks utsjövatten</w:t>
            </w:r>
          </w:p>
        </w:tc>
        <w:tc>
          <w:tcPr>
            <w:tcW w:w="1496" w:type="dxa"/>
            <w:vAlign w:val="center"/>
          </w:tcPr>
          <w:p w14:paraId="2825D68A" w14:textId="631EE7AE" w:rsidR="00350612" w:rsidRPr="00CE6559" w:rsidRDefault="009D1435" w:rsidP="00F94ACE">
            <w:pPr>
              <w:tabs>
                <w:tab w:val="clear" w:pos="5041"/>
              </w:tabs>
              <w:spacing w:after="0"/>
              <w:rPr>
                <w:rFonts w:asciiTheme="minorHAnsi" w:hAnsiTheme="minorHAnsi"/>
                <w:sz w:val="18"/>
                <w:szCs w:val="18"/>
              </w:rPr>
            </w:pPr>
            <w:r>
              <w:rPr>
                <w:rFonts w:asciiTheme="minorHAnsi" w:hAnsiTheme="minorHAnsi"/>
                <w:sz w:val="18"/>
                <w:szCs w:val="18"/>
              </w:rPr>
              <w:t>-</w:t>
            </w:r>
          </w:p>
        </w:tc>
        <w:tc>
          <w:tcPr>
            <w:tcW w:w="1398" w:type="dxa"/>
            <w:vAlign w:val="center"/>
          </w:tcPr>
          <w:p w14:paraId="4EA44453" w14:textId="29ECDC14" w:rsidR="00350612" w:rsidRPr="00CE6559" w:rsidRDefault="009D1435" w:rsidP="00F94ACE">
            <w:pPr>
              <w:tabs>
                <w:tab w:val="clear" w:pos="5041"/>
              </w:tabs>
              <w:spacing w:after="0"/>
              <w:rPr>
                <w:rFonts w:asciiTheme="minorHAnsi" w:hAnsiTheme="minorHAnsi"/>
                <w:sz w:val="18"/>
                <w:szCs w:val="18"/>
              </w:rPr>
            </w:pPr>
            <w:r>
              <w:rPr>
                <w:rFonts w:asciiTheme="minorHAnsi" w:hAnsiTheme="minorHAnsi"/>
                <w:sz w:val="18"/>
                <w:szCs w:val="18"/>
              </w:rPr>
              <w:t>-</w:t>
            </w:r>
          </w:p>
        </w:tc>
        <w:tc>
          <w:tcPr>
            <w:tcW w:w="1890" w:type="dxa"/>
          </w:tcPr>
          <w:p w14:paraId="0EDDF5FA" w14:textId="77777777" w:rsidR="00350612" w:rsidRDefault="00350612" w:rsidP="00F94ACE">
            <w:pPr>
              <w:tabs>
                <w:tab w:val="clear" w:pos="5041"/>
              </w:tabs>
              <w:spacing w:after="0"/>
              <w:rPr>
                <w:rFonts w:asciiTheme="minorHAnsi" w:hAnsiTheme="minorHAnsi"/>
                <w:sz w:val="18"/>
                <w:szCs w:val="18"/>
              </w:rPr>
            </w:pPr>
          </w:p>
        </w:tc>
        <w:tc>
          <w:tcPr>
            <w:tcW w:w="2128" w:type="dxa"/>
            <w:vAlign w:val="center"/>
          </w:tcPr>
          <w:p w14:paraId="743238C8" w14:textId="77777777" w:rsidR="00350612" w:rsidRDefault="00350612" w:rsidP="00F94ACE">
            <w:pPr>
              <w:tabs>
                <w:tab w:val="clear" w:pos="5041"/>
              </w:tabs>
              <w:spacing w:after="0"/>
              <w:rPr>
                <w:rFonts w:asciiTheme="minorHAnsi" w:hAnsiTheme="minorHAnsi"/>
                <w:sz w:val="18"/>
                <w:szCs w:val="18"/>
              </w:rPr>
            </w:pPr>
          </w:p>
        </w:tc>
      </w:tr>
      <w:tr w:rsidR="00350612" w14:paraId="0DD4EB18" w14:textId="77777777" w:rsidTr="00F94ACE">
        <w:trPr>
          <w:trHeight w:val="559"/>
        </w:trPr>
        <w:tc>
          <w:tcPr>
            <w:tcW w:w="2150" w:type="dxa"/>
            <w:vAlign w:val="center"/>
          </w:tcPr>
          <w:p w14:paraId="6E661C03"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Kattegatts utsjövatten</w:t>
            </w:r>
          </w:p>
        </w:tc>
        <w:tc>
          <w:tcPr>
            <w:tcW w:w="1496" w:type="dxa"/>
            <w:vAlign w:val="center"/>
          </w:tcPr>
          <w:p w14:paraId="5E4D9853" w14:textId="523D472A" w:rsidR="00350612" w:rsidRPr="00CE6559" w:rsidRDefault="009D1435" w:rsidP="00F94ACE">
            <w:pPr>
              <w:tabs>
                <w:tab w:val="clear" w:pos="5041"/>
              </w:tabs>
              <w:spacing w:after="0"/>
              <w:rPr>
                <w:rFonts w:asciiTheme="minorHAnsi" w:hAnsiTheme="minorHAnsi"/>
                <w:sz w:val="18"/>
                <w:szCs w:val="18"/>
              </w:rPr>
            </w:pPr>
            <w:r>
              <w:rPr>
                <w:rFonts w:asciiTheme="minorHAnsi" w:hAnsiTheme="minorHAnsi"/>
                <w:sz w:val="18"/>
                <w:szCs w:val="18"/>
              </w:rPr>
              <w:t>-</w:t>
            </w:r>
          </w:p>
        </w:tc>
        <w:tc>
          <w:tcPr>
            <w:tcW w:w="1398" w:type="dxa"/>
            <w:vAlign w:val="center"/>
          </w:tcPr>
          <w:p w14:paraId="61D97E18" w14:textId="76ABDE7B" w:rsidR="00350612" w:rsidRPr="00CE6559" w:rsidRDefault="009D1435" w:rsidP="00F94ACE">
            <w:pPr>
              <w:tabs>
                <w:tab w:val="clear" w:pos="5041"/>
              </w:tabs>
              <w:spacing w:after="0"/>
              <w:rPr>
                <w:rFonts w:asciiTheme="minorHAnsi" w:hAnsiTheme="minorHAnsi"/>
                <w:sz w:val="18"/>
                <w:szCs w:val="18"/>
              </w:rPr>
            </w:pPr>
            <w:r>
              <w:rPr>
                <w:rFonts w:asciiTheme="minorHAnsi" w:hAnsiTheme="minorHAnsi"/>
                <w:sz w:val="18"/>
                <w:szCs w:val="18"/>
              </w:rPr>
              <w:t>-</w:t>
            </w:r>
          </w:p>
        </w:tc>
        <w:tc>
          <w:tcPr>
            <w:tcW w:w="1890" w:type="dxa"/>
          </w:tcPr>
          <w:p w14:paraId="6FC745AB" w14:textId="77777777" w:rsidR="00350612" w:rsidRPr="00CE6559" w:rsidRDefault="00350612" w:rsidP="00F94ACE">
            <w:pPr>
              <w:tabs>
                <w:tab w:val="clear" w:pos="5041"/>
              </w:tabs>
              <w:spacing w:after="0"/>
              <w:rPr>
                <w:rFonts w:asciiTheme="minorHAnsi" w:hAnsiTheme="minorHAnsi"/>
                <w:sz w:val="18"/>
                <w:szCs w:val="18"/>
              </w:rPr>
            </w:pPr>
          </w:p>
        </w:tc>
        <w:tc>
          <w:tcPr>
            <w:tcW w:w="2128" w:type="dxa"/>
            <w:vAlign w:val="center"/>
          </w:tcPr>
          <w:p w14:paraId="4AC8A0FD" w14:textId="77777777" w:rsidR="00350612" w:rsidRPr="00CE6559" w:rsidRDefault="00350612" w:rsidP="00F94ACE">
            <w:pPr>
              <w:tabs>
                <w:tab w:val="clear" w:pos="5041"/>
              </w:tabs>
              <w:spacing w:after="0"/>
              <w:rPr>
                <w:rFonts w:asciiTheme="minorHAnsi" w:hAnsiTheme="minorHAnsi"/>
                <w:sz w:val="18"/>
                <w:szCs w:val="18"/>
              </w:rPr>
            </w:pPr>
          </w:p>
        </w:tc>
      </w:tr>
      <w:tr w:rsidR="00350612" w14:paraId="4154A7E9" w14:textId="77777777" w:rsidTr="00F94ACE">
        <w:trPr>
          <w:trHeight w:val="969"/>
        </w:trPr>
        <w:tc>
          <w:tcPr>
            <w:tcW w:w="9062" w:type="dxa"/>
            <w:gridSpan w:val="5"/>
            <w:vAlign w:val="center"/>
          </w:tcPr>
          <w:p w14:paraId="3C4BC1C0" w14:textId="6B1BCB88" w:rsidR="00350612" w:rsidRPr="00CE6559" w:rsidRDefault="00350612" w:rsidP="00F94ACE">
            <w:pPr>
              <w:tabs>
                <w:tab w:val="clear" w:pos="5041"/>
              </w:tabs>
              <w:spacing w:after="0"/>
              <w:rPr>
                <w:rFonts w:asciiTheme="minorHAnsi" w:hAnsiTheme="minorHAnsi"/>
                <w:sz w:val="18"/>
                <w:szCs w:val="18"/>
              </w:rPr>
            </w:pPr>
          </w:p>
        </w:tc>
      </w:tr>
    </w:tbl>
    <w:p w14:paraId="67BA6238" w14:textId="77777777" w:rsidR="00350612" w:rsidRDefault="00350612" w:rsidP="00350612">
      <w:pPr>
        <w:tabs>
          <w:tab w:val="clear" w:pos="5041"/>
        </w:tabs>
        <w:spacing w:after="0"/>
      </w:pPr>
    </w:p>
    <w:tbl>
      <w:tblPr>
        <w:tblStyle w:val="Tabellrutnt"/>
        <w:tblW w:w="9322" w:type="dxa"/>
        <w:tblCellMar>
          <w:top w:w="28" w:type="dxa"/>
          <w:bottom w:w="28" w:type="dxa"/>
        </w:tblCellMar>
        <w:tblLook w:val="04A0" w:firstRow="1" w:lastRow="0" w:firstColumn="1" w:lastColumn="0" w:noHBand="0" w:noVBand="1"/>
      </w:tblPr>
      <w:tblGrid>
        <w:gridCol w:w="2235"/>
        <w:gridCol w:w="1462"/>
        <w:gridCol w:w="1373"/>
        <w:gridCol w:w="1984"/>
        <w:gridCol w:w="2268"/>
      </w:tblGrid>
      <w:tr w:rsidR="00350612" w14:paraId="7558DAF8" w14:textId="77777777" w:rsidTr="00F94ACE">
        <w:tc>
          <w:tcPr>
            <w:tcW w:w="2235" w:type="dxa"/>
          </w:tcPr>
          <w:p w14:paraId="7456F09B" w14:textId="77777777" w:rsidR="00350612" w:rsidRDefault="00350612" w:rsidP="00F94ACE">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46596A96"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Kustvattentyper</w:t>
            </w:r>
          </w:p>
        </w:tc>
        <w:tc>
          <w:tcPr>
            <w:tcW w:w="1462" w:type="dxa"/>
          </w:tcPr>
          <w:p w14:paraId="6F5AD521"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73" w:type="dxa"/>
          </w:tcPr>
          <w:p w14:paraId="0AAF4EA0"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984" w:type="dxa"/>
          </w:tcPr>
          <w:p w14:paraId="0267F884" w14:textId="77777777" w:rsidR="00350612"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268" w:type="dxa"/>
          </w:tcPr>
          <w:p w14:paraId="69B58FC1" w14:textId="77777777" w:rsidR="00350612"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9D1435" w14:paraId="61E3820B" w14:textId="77777777" w:rsidTr="001B2FBA">
        <w:tc>
          <w:tcPr>
            <w:tcW w:w="2235" w:type="dxa"/>
            <w:vAlign w:val="center"/>
          </w:tcPr>
          <w:p w14:paraId="6CD55699" w14:textId="7777777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 xml:space="preserve">1n. </w:t>
            </w:r>
            <w:r w:rsidRPr="00CE6559">
              <w:rPr>
                <w:rFonts w:asciiTheme="minorHAnsi" w:hAnsiTheme="minorHAnsi"/>
                <w:sz w:val="18"/>
                <w:szCs w:val="18"/>
              </w:rPr>
              <w:t>Västkustens inre kustvatten</w:t>
            </w:r>
          </w:p>
        </w:tc>
        <w:tc>
          <w:tcPr>
            <w:tcW w:w="1462" w:type="dxa"/>
            <w:vAlign w:val="center"/>
          </w:tcPr>
          <w:p w14:paraId="4F682B2F" w14:textId="26002B5A"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0,6</w:t>
            </w:r>
          </w:p>
        </w:tc>
        <w:tc>
          <w:tcPr>
            <w:tcW w:w="1373" w:type="dxa"/>
            <w:vAlign w:val="center"/>
          </w:tcPr>
          <w:p w14:paraId="6A4D90CC" w14:textId="11DFDA65"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0,8</w:t>
            </w:r>
          </w:p>
        </w:tc>
        <w:tc>
          <w:tcPr>
            <w:tcW w:w="1984" w:type="dxa"/>
          </w:tcPr>
          <w:p w14:paraId="3CB8E370" w14:textId="5BCD3833"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tcPr>
          <w:p w14:paraId="1BFA06CC" w14:textId="01551711" w:rsidR="009D1435" w:rsidRPr="00CE6559" w:rsidRDefault="009D1435" w:rsidP="009D1435">
            <w:pPr>
              <w:tabs>
                <w:tab w:val="clear" w:pos="5041"/>
              </w:tabs>
              <w:spacing w:after="0"/>
              <w:rPr>
                <w:rFonts w:asciiTheme="minorHAnsi" w:hAnsiTheme="minorHAnsi"/>
                <w:sz w:val="18"/>
                <w:szCs w:val="18"/>
              </w:rPr>
            </w:pPr>
            <w:r w:rsidRPr="00FB63E2">
              <w:rPr>
                <w:rFonts w:asciiTheme="minorHAnsi" w:hAnsiTheme="minorHAnsi"/>
                <w:sz w:val="18"/>
                <w:szCs w:val="18"/>
              </w:rPr>
              <w:t>Låg</w:t>
            </w:r>
          </w:p>
        </w:tc>
      </w:tr>
      <w:tr w:rsidR="009D1435" w14:paraId="5D651A00" w14:textId="77777777" w:rsidTr="001B2FBA">
        <w:tc>
          <w:tcPr>
            <w:tcW w:w="2235" w:type="dxa"/>
            <w:vAlign w:val="center"/>
          </w:tcPr>
          <w:p w14:paraId="7000DA34" w14:textId="7777777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 xml:space="preserve">2. </w:t>
            </w:r>
            <w:r w:rsidRPr="00CE6559">
              <w:rPr>
                <w:rFonts w:asciiTheme="minorHAnsi" w:hAnsiTheme="minorHAnsi"/>
                <w:sz w:val="18"/>
                <w:szCs w:val="18"/>
              </w:rPr>
              <w:t>Västkustens fjordar</w:t>
            </w:r>
          </w:p>
        </w:tc>
        <w:tc>
          <w:tcPr>
            <w:tcW w:w="1462" w:type="dxa"/>
            <w:vAlign w:val="center"/>
          </w:tcPr>
          <w:p w14:paraId="6BBFE08B" w14:textId="76D8B7B5"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0,6</w:t>
            </w:r>
          </w:p>
        </w:tc>
        <w:tc>
          <w:tcPr>
            <w:tcW w:w="1373" w:type="dxa"/>
            <w:vAlign w:val="center"/>
          </w:tcPr>
          <w:p w14:paraId="3B1624D0" w14:textId="7439662A"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0,7</w:t>
            </w:r>
          </w:p>
        </w:tc>
        <w:tc>
          <w:tcPr>
            <w:tcW w:w="1984" w:type="dxa"/>
          </w:tcPr>
          <w:p w14:paraId="5B8F2431" w14:textId="0B9E4DB0" w:rsidR="009D1435" w:rsidRPr="00CE6559" w:rsidRDefault="009D1435" w:rsidP="009D1435">
            <w:pPr>
              <w:tabs>
                <w:tab w:val="clear" w:pos="5041"/>
              </w:tabs>
              <w:spacing w:after="0"/>
              <w:rPr>
                <w:rFonts w:asciiTheme="minorHAnsi" w:hAnsiTheme="minorHAnsi"/>
                <w:sz w:val="18"/>
                <w:szCs w:val="18"/>
              </w:rPr>
            </w:pPr>
            <w:r w:rsidRPr="00B93961">
              <w:rPr>
                <w:rFonts w:asciiTheme="minorHAnsi" w:hAnsiTheme="minorHAnsi"/>
                <w:sz w:val="18"/>
                <w:szCs w:val="18"/>
              </w:rPr>
              <w:t>God</w:t>
            </w:r>
          </w:p>
        </w:tc>
        <w:tc>
          <w:tcPr>
            <w:tcW w:w="2268" w:type="dxa"/>
          </w:tcPr>
          <w:p w14:paraId="1D6C4378" w14:textId="3862A78A" w:rsidR="009D1435" w:rsidRPr="00CE6559" w:rsidRDefault="009D1435" w:rsidP="009D1435">
            <w:pPr>
              <w:tabs>
                <w:tab w:val="clear" w:pos="5041"/>
              </w:tabs>
              <w:spacing w:after="0"/>
              <w:rPr>
                <w:rFonts w:asciiTheme="minorHAnsi" w:hAnsiTheme="minorHAnsi"/>
                <w:sz w:val="18"/>
                <w:szCs w:val="18"/>
              </w:rPr>
            </w:pPr>
            <w:r w:rsidRPr="00FB63E2">
              <w:rPr>
                <w:rFonts w:asciiTheme="minorHAnsi" w:hAnsiTheme="minorHAnsi"/>
                <w:sz w:val="18"/>
                <w:szCs w:val="18"/>
              </w:rPr>
              <w:t>Låg</w:t>
            </w:r>
          </w:p>
        </w:tc>
      </w:tr>
      <w:tr w:rsidR="009D1435" w14:paraId="4288E917" w14:textId="77777777" w:rsidTr="001B2FBA">
        <w:tc>
          <w:tcPr>
            <w:tcW w:w="2235" w:type="dxa"/>
            <w:vAlign w:val="center"/>
          </w:tcPr>
          <w:p w14:paraId="0AA34FD0" w14:textId="7777777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 xml:space="preserve">3. </w:t>
            </w:r>
            <w:r w:rsidRPr="00CE6559">
              <w:rPr>
                <w:rFonts w:asciiTheme="minorHAnsi" w:hAnsiTheme="minorHAnsi"/>
                <w:sz w:val="18"/>
                <w:szCs w:val="18"/>
              </w:rPr>
              <w:t>Västkustens yttre kustvatten, Skagerrack</w:t>
            </w:r>
          </w:p>
        </w:tc>
        <w:tc>
          <w:tcPr>
            <w:tcW w:w="1462" w:type="dxa"/>
            <w:vAlign w:val="center"/>
          </w:tcPr>
          <w:p w14:paraId="3639A1ED" w14:textId="4D145032"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0,6</w:t>
            </w:r>
          </w:p>
        </w:tc>
        <w:tc>
          <w:tcPr>
            <w:tcW w:w="1373" w:type="dxa"/>
            <w:vAlign w:val="center"/>
          </w:tcPr>
          <w:p w14:paraId="5C05BFE3" w14:textId="44F657FB"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0,8</w:t>
            </w:r>
          </w:p>
        </w:tc>
        <w:tc>
          <w:tcPr>
            <w:tcW w:w="1984" w:type="dxa"/>
          </w:tcPr>
          <w:p w14:paraId="639F498B" w14:textId="531718C7" w:rsidR="009D1435" w:rsidRPr="00CE6559" w:rsidRDefault="009D1435" w:rsidP="009D1435">
            <w:pPr>
              <w:tabs>
                <w:tab w:val="clear" w:pos="5041"/>
              </w:tabs>
              <w:spacing w:after="0"/>
              <w:rPr>
                <w:rFonts w:asciiTheme="minorHAnsi" w:hAnsiTheme="minorHAnsi"/>
                <w:sz w:val="18"/>
                <w:szCs w:val="18"/>
              </w:rPr>
            </w:pPr>
            <w:r w:rsidRPr="00B93961">
              <w:rPr>
                <w:rFonts w:asciiTheme="minorHAnsi" w:hAnsiTheme="minorHAnsi"/>
                <w:sz w:val="18"/>
                <w:szCs w:val="18"/>
              </w:rPr>
              <w:t>God</w:t>
            </w:r>
          </w:p>
        </w:tc>
        <w:tc>
          <w:tcPr>
            <w:tcW w:w="2268" w:type="dxa"/>
          </w:tcPr>
          <w:p w14:paraId="70D550C7" w14:textId="3BC23419" w:rsidR="009D1435" w:rsidRPr="00CE6559" w:rsidRDefault="009D1435" w:rsidP="009D1435">
            <w:pPr>
              <w:tabs>
                <w:tab w:val="clear" w:pos="5041"/>
              </w:tabs>
              <w:spacing w:after="0"/>
              <w:rPr>
                <w:rFonts w:asciiTheme="minorHAnsi" w:hAnsiTheme="minorHAnsi"/>
                <w:sz w:val="18"/>
                <w:szCs w:val="18"/>
              </w:rPr>
            </w:pPr>
            <w:r w:rsidRPr="00FB63E2">
              <w:rPr>
                <w:rFonts w:asciiTheme="minorHAnsi" w:hAnsiTheme="minorHAnsi"/>
                <w:sz w:val="18"/>
                <w:szCs w:val="18"/>
              </w:rPr>
              <w:t>Låg</w:t>
            </w:r>
          </w:p>
        </w:tc>
      </w:tr>
      <w:tr w:rsidR="009D1435" w14:paraId="5E2E1F71" w14:textId="77777777" w:rsidTr="001B2FBA">
        <w:tc>
          <w:tcPr>
            <w:tcW w:w="2235" w:type="dxa"/>
            <w:vAlign w:val="center"/>
          </w:tcPr>
          <w:p w14:paraId="1962E881" w14:textId="7777777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 xml:space="preserve">1s. </w:t>
            </w:r>
            <w:r w:rsidRPr="00CE6559">
              <w:rPr>
                <w:rFonts w:asciiTheme="minorHAnsi" w:hAnsiTheme="minorHAnsi"/>
                <w:sz w:val="18"/>
                <w:szCs w:val="18"/>
              </w:rPr>
              <w:t>Västkustens inre kustvatten</w:t>
            </w:r>
          </w:p>
        </w:tc>
        <w:tc>
          <w:tcPr>
            <w:tcW w:w="1462" w:type="dxa"/>
            <w:vAlign w:val="center"/>
          </w:tcPr>
          <w:p w14:paraId="027E6BD7" w14:textId="4BED0842"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0,6</w:t>
            </w:r>
          </w:p>
        </w:tc>
        <w:tc>
          <w:tcPr>
            <w:tcW w:w="1373" w:type="dxa"/>
            <w:vAlign w:val="center"/>
          </w:tcPr>
          <w:p w14:paraId="46FBDBD1" w14:textId="42716B70"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0,8</w:t>
            </w:r>
          </w:p>
        </w:tc>
        <w:tc>
          <w:tcPr>
            <w:tcW w:w="1984" w:type="dxa"/>
          </w:tcPr>
          <w:p w14:paraId="472CAA0F" w14:textId="381E5AD7" w:rsidR="009D1435" w:rsidRPr="00CE6559" w:rsidRDefault="009D1435" w:rsidP="009D1435">
            <w:pPr>
              <w:tabs>
                <w:tab w:val="clear" w:pos="5041"/>
              </w:tabs>
              <w:spacing w:after="0"/>
              <w:rPr>
                <w:rFonts w:asciiTheme="minorHAnsi" w:hAnsiTheme="minorHAnsi"/>
                <w:sz w:val="18"/>
                <w:szCs w:val="18"/>
              </w:rPr>
            </w:pPr>
            <w:r w:rsidRPr="00B93961">
              <w:rPr>
                <w:rFonts w:asciiTheme="minorHAnsi" w:hAnsiTheme="minorHAnsi"/>
                <w:sz w:val="18"/>
                <w:szCs w:val="18"/>
              </w:rPr>
              <w:t>God</w:t>
            </w:r>
          </w:p>
        </w:tc>
        <w:tc>
          <w:tcPr>
            <w:tcW w:w="2268" w:type="dxa"/>
          </w:tcPr>
          <w:p w14:paraId="1784D6B8" w14:textId="1A4DA046" w:rsidR="009D1435" w:rsidRPr="00CE6559" w:rsidRDefault="001032F2" w:rsidP="009D1435">
            <w:pPr>
              <w:tabs>
                <w:tab w:val="clear" w:pos="5041"/>
              </w:tabs>
              <w:spacing w:after="0"/>
              <w:rPr>
                <w:rFonts w:asciiTheme="minorHAnsi" w:hAnsiTheme="minorHAnsi"/>
                <w:sz w:val="18"/>
                <w:szCs w:val="18"/>
              </w:rPr>
            </w:pPr>
            <w:r>
              <w:rPr>
                <w:rFonts w:asciiTheme="minorHAnsi" w:hAnsiTheme="minorHAnsi"/>
                <w:sz w:val="18"/>
                <w:szCs w:val="18"/>
              </w:rPr>
              <w:t>Medel</w:t>
            </w:r>
          </w:p>
        </w:tc>
      </w:tr>
      <w:tr w:rsidR="009D1435" w14:paraId="63C5CC2A" w14:textId="77777777" w:rsidTr="001B2FBA">
        <w:tc>
          <w:tcPr>
            <w:tcW w:w="2235" w:type="dxa"/>
            <w:vAlign w:val="center"/>
          </w:tcPr>
          <w:p w14:paraId="2A7920A6" w14:textId="7777777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25. Göta- och Nordre älvs estuarier</w:t>
            </w:r>
          </w:p>
        </w:tc>
        <w:tc>
          <w:tcPr>
            <w:tcW w:w="1462" w:type="dxa"/>
            <w:vAlign w:val="center"/>
          </w:tcPr>
          <w:p w14:paraId="03E637AE" w14:textId="00202ADC"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0,6</w:t>
            </w:r>
          </w:p>
        </w:tc>
        <w:tc>
          <w:tcPr>
            <w:tcW w:w="1373" w:type="dxa"/>
            <w:vAlign w:val="center"/>
          </w:tcPr>
          <w:p w14:paraId="31F2CA9B" w14:textId="33B5427D"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w:t>
            </w:r>
          </w:p>
        </w:tc>
        <w:tc>
          <w:tcPr>
            <w:tcW w:w="1984" w:type="dxa"/>
          </w:tcPr>
          <w:p w14:paraId="4A535F38" w14:textId="7F8FCE0E" w:rsidR="009D1435" w:rsidRPr="00CE6559" w:rsidRDefault="009D1435" w:rsidP="009D1435">
            <w:pPr>
              <w:tabs>
                <w:tab w:val="clear" w:pos="5041"/>
              </w:tabs>
              <w:spacing w:after="0"/>
              <w:rPr>
                <w:rFonts w:asciiTheme="minorHAnsi" w:hAnsiTheme="minorHAnsi"/>
                <w:sz w:val="18"/>
                <w:szCs w:val="18"/>
              </w:rPr>
            </w:pPr>
            <w:r w:rsidRPr="00B93961">
              <w:rPr>
                <w:rFonts w:asciiTheme="minorHAnsi" w:hAnsiTheme="minorHAnsi"/>
                <w:sz w:val="18"/>
                <w:szCs w:val="18"/>
              </w:rPr>
              <w:t>God</w:t>
            </w:r>
          </w:p>
        </w:tc>
        <w:tc>
          <w:tcPr>
            <w:tcW w:w="2268" w:type="dxa"/>
          </w:tcPr>
          <w:p w14:paraId="7B78C90C" w14:textId="7D8F67F3" w:rsidR="009D1435" w:rsidRPr="00CE6559" w:rsidRDefault="009D1435" w:rsidP="009D1435">
            <w:pPr>
              <w:tabs>
                <w:tab w:val="clear" w:pos="5041"/>
              </w:tabs>
              <w:spacing w:after="0"/>
              <w:rPr>
                <w:rFonts w:asciiTheme="minorHAnsi" w:hAnsiTheme="minorHAnsi"/>
                <w:sz w:val="18"/>
                <w:szCs w:val="18"/>
              </w:rPr>
            </w:pPr>
            <w:r w:rsidRPr="00FB63E2">
              <w:rPr>
                <w:rFonts w:asciiTheme="minorHAnsi" w:hAnsiTheme="minorHAnsi"/>
                <w:sz w:val="18"/>
                <w:szCs w:val="18"/>
              </w:rPr>
              <w:t>Låg</w:t>
            </w:r>
          </w:p>
        </w:tc>
      </w:tr>
      <w:tr w:rsidR="009D1435" w14:paraId="6EC9B717" w14:textId="77777777" w:rsidTr="001B2FBA">
        <w:tc>
          <w:tcPr>
            <w:tcW w:w="2235" w:type="dxa"/>
            <w:vAlign w:val="center"/>
          </w:tcPr>
          <w:p w14:paraId="36365C5F" w14:textId="7777777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 xml:space="preserve">4. </w:t>
            </w:r>
            <w:r w:rsidRPr="00CE6559">
              <w:rPr>
                <w:rFonts w:asciiTheme="minorHAnsi" w:hAnsiTheme="minorHAnsi"/>
                <w:sz w:val="18"/>
                <w:szCs w:val="18"/>
              </w:rPr>
              <w:t>Västkustens yttre kustvatten, Kattegatt</w:t>
            </w:r>
          </w:p>
        </w:tc>
        <w:tc>
          <w:tcPr>
            <w:tcW w:w="1462" w:type="dxa"/>
            <w:vAlign w:val="center"/>
          </w:tcPr>
          <w:p w14:paraId="5E827EAD" w14:textId="2A240A3D"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0,6</w:t>
            </w:r>
          </w:p>
        </w:tc>
        <w:tc>
          <w:tcPr>
            <w:tcW w:w="1373" w:type="dxa"/>
            <w:vAlign w:val="center"/>
          </w:tcPr>
          <w:p w14:paraId="4F42AEB4" w14:textId="6088F103"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0,9</w:t>
            </w:r>
          </w:p>
        </w:tc>
        <w:tc>
          <w:tcPr>
            <w:tcW w:w="1984" w:type="dxa"/>
          </w:tcPr>
          <w:p w14:paraId="4C3512E5" w14:textId="4AE0FB20" w:rsidR="009D1435" w:rsidRPr="00CE6559" w:rsidRDefault="009D1435" w:rsidP="009D1435">
            <w:pPr>
              <w:tabs>
                <w:tab w:val="clear" w:pos="5041"/>
              </w:tabs>
              <w:spacing w:after="0"/>
              <w:rPr>
                <w:rFonts w:asciiTheme="minorHAnsi" w:hAnsiTheme="minorHAnsi"/>
                <w:sz w:val="18"/>
                <w:szCs w:val="18"/>
              </w:rPr>
            </w:pPr>
            <w:r w:rsidRPr="00B93961">
              <w:rPr>
                <w:rFonts w:asciiTheme="minorHAnsi" w:hAnsiTheme="minorHAnsi"/>
                <w:sz w:val="18"/>
                <w:szCs w:val="18"/>
              </w:rPr>
              <w:t>God</w:t>
            </w:r>
          </w:p>
        </w:tc>
        <w:tc>
          <w:tcPr>
            <w:tcW w:w="2268" w:type="dxa"/>
          </w:tcPr>
          <w:p w14:paraId="2B22BD6D" w14:textId="148D1DF8" w:rsidR="009D1435" w:rsidRPr="00CE6559" w:rsidRDefault="001032F2" w:rsidP="009D1435">
            <w:pPr>
              <w:tabs>
                <w:tab w:val="clear" w:pos="5041"/>
              </w:tabs>
              <w:spacing w:after="0"/>
              <w:rPr>
                <w:rFonts w:asciiTheme="minorHAnsi" w:hAnsiTheme="minorHAnsi"/>
                <w:sz w:val="18"/>
                <w:szCs w:val="18"/>
              </w:rPr>
            </w:pPr>
            <w:r>
              <w:rPr>
                <w:rFonts w:asciiTheme="minorHAnsi" w:hAnsiTheme="minorHAnsi"/>
                <w:sz w:val="18"/>
                <w:szCs w:val="18"/>
              </w:rPr>
              <w:t>Medel</w:t>
            </w:r>
          </w:p>
        </w:tc>
      </w:tr>
      <w:tr w:rsidR="009D1435" w14:paraId="4322FDF8" w14:textId="77777777" w:rsidTr="001B2FBA">
        <w:tc>
          <w:tcPr>
            <w:tcW w:w="2235" w:type="dxa"/>
            <w:vAlign w:val="center"/>
          </w:tcPr>
          <w:p w14:paraId="4B81EBE9" w14:textId="7777777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 xml:space="preserve">5. </w:t>
            </w:r>
            <w:r w:rsidRPr="00CE6559">
              <w:rPr>
                <w:rFonts w:asciiTheme="minorHAnsi" w:hAnsiTheme="minorHAnsi"/>
                <w:sz w:val="18"/>
                <w:szCs w:val="18"/>
              </w:rPr>
              <w:t>S. Hallands och N Öresunds kustvatten</w:t>
            </w:r>
          </w:p>
        </w:tc>
        <w:tc>
          <w:tcPr>
            <w:tcW w:w="1462" w:type="dxa"/>
            <w:vAlign w:val="center"/>
          </w:tcPr>
          <w:p w14:paraId="52441B8A" w14:textId="05C500D8"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0,6</w:t>
            </w:r>
          </w:p>
        </w:tc>
        <w:tc>
          <w:tcPr>
            <w:tcW w:w="1373" w:type="dxa"/>
            <w:vAlign w:val="center"/>
          </w:tcPr>
          <w:p w14:paraId="19E16B6E" w14:textId="36E2CEA9"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0,9</w:t>
            </w:r>
          </w:p>
        </w:tc>
        <w:tc>
          <w:tcPr>
            <w:tcW w:w="1984" w:type="dxa"/>
          </w:tcPr>
          <w:p w14:paraId="77E31CD2" w14:textId="340EE732" w:rsidR="009D1435" w:rsidRPr="00CE6559" w:rsidRDefault="009D1435" w:rsidP="009D1435">
            <w:pPr>
              <w:tabs>
                <w:tab w:val="clear" w:pos="5041"/>
              </w:tabs>
              <w:spacing w:after="0"/>
              <w:rPr>
                <w:rFonts w:asciiTheme="minorHAnsi" w:hAnsiTheme="minorHAnsi"/>
                <w:sz w:val="18"/>
                <w:szCs w:val="18"/>
              </w:rPr>
            </w:pPr>
            <w:r w:rsidRPr="00B93961">
              <w:rPr>
                <w:rFonts w:asciiTheme="minorHAnsi" w:hAnsiTheme="minorHAnsi"/>
                <w:sz w:val="18"/>
                <w:szCs w:val="18"/>
              </w:rPr>
              <w:t>God</w:t>
            </w:r>
          </w:p>
        </w:tc>
        <w:tc>
          <w:tcPr>
            <w:tcW w:w="2268" w:type="dxa"/>
          </w:tcPr>
          <w:p w14:paraId="5ED59787" w14:textId="6C865210" w:rsidR="009D1435" w:rsidRPr="00CE6559" w:rsidRDefault="001032F2" w:rsidP="009D1435">
            <w:pPr>
              <w:tabs>
                <w:tab w:val="clear" w:pos="5041"/>
              </w:tabs>
              <w:spacing w:after="0"/>
              <w:rPr>
                <w:rFonts w:asciiTheme="minorHAnsi" w:hAnsiTheme="minorHAnsi"/>
                <w:sz w:val="18"/>
                <w:szCs w:val="18"/>
              </w:rPr>
            </w:pPr>
            <w:r>
              <w:rPr>
                <w:rFonts w:asciiTheme="minorHAnsi" w:hAnsiTheme="minorHAnsi"/>
                <w:sz w:val="18"/>
                <w:szCs w:val="18"/>
              </w:rPr>
              <w:t>Medel</w:t>
            </w:r>
          </w:p>
        </w:tc>
      </w:tr>
      <w:tr w:rsidR="009D1435" w14:paraId="38CB3281" w14:textId="77777777" w:rsidTr="001B2FBA">
        <w:tc>
          <w:tcPr>
            <w:tcW w:w="2235" w:type="dxa"/>
            <w:vAlign w:val="center"/>
          </w:tcPr>
          <w:p w14:paraId="3075EA76" w14:textId="7777777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 xml:space="preserve">6. </w:t>
            </w:r>
            <w:r w:rsidRPr="00CE6559">
              <w:rPr>
                <w:rFonts w:asciiTheme="minorHAnsi" w:hAnsiTheme="minorHAnsi"/>
                <w:sz w:val="18"/>
                <w:szCs w:val="18"/>
              </w:rPr>
              <w:t>Öresunds kustvatten</w:t>
            </w:r>
          </w:p>
        </w:tc>
        <w:tc>
          <w:tcPr>
            <w:tcW w:w="1462" w:type="dxa"/>
            <w:vAlign w:val="center"/>
          </w:tcPr>
          <w:p w14:paraId="36B082C4" w14:textId="2731B627"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0,6</w:t>
            </w:r>
          </w:p>
        </w:tc>
        <w:tc>
          <w:tcPr>
            <w:tcW w:w="1373" w:type="dxa"/>
            <w:vAlign w:val="center"/>
          </w:tcPr>
          <w:p w14:paraId="2C956123" w14:textId="0756F87E" w:rsidR="009D1435" w:rsidRPr="00CE6559" w:rsidRDefault="009D1435" w:rsidP="009D1435">
            <w:pPr>
              <w:tabs>
                <w:tab w:val="clear" w:pos="5041"/>
              </w:tabs>
              <w:spacing w:after="0"/>
              <w:rPr>
                <w:rFonts w:asciiTheme="minorHAnsi" w:hAnsiTheme="minorHAnsi"/>
                <w:sz w:val="18"/>
                <w:szCs w:val="18"/>
              </w:rPr>
            </w:pPr>
            <w:r>
              <w:rPr>
                <w:rFonts w:asciiTheme="minorHAnsi" w:hAnsiTheme="minorHAnsi"/>
                <w:sz w:val="18"/>
                <w:szCs w:val="18"/>
              </w:rPr>
              <w:t>0,8</w:t>
            </w:r>
          </w:p>
        </w:tc>
        <w:tc>
          <w:tcPr>
            <w:tcW w:w="1984" w:type="dxa"/>
          </w:tcPr>
          <w:p w14:paraId="79BC3D93" w14:textId="3AC84A92" w:rsidR="009D1435" w:rsidRPr="00CE6559" w:rsidRDefault="009D1435" w:rsidP="009D1435">
            <w:pPr>
              <w:tabs>
                <w:tab w:val="clear" w:pos="5041"/>
              </w:tabs>
              <w:spacing w:after="0"/>
              <w:rPr>
                <w:rFonts w:asciiTheme="minorHAnsi" w:hAnsiTheme="minorHAnsi"/>
                <w:sz w:val="18"/>
                <w:szCs w:val="18"/>
              </w:rPr>
            </w:pPr>
            <w:r w:rsidRPr="00B93961">
              <w:rPr>
                <w:rFonts w:asciiTheme="minorHAnsi" w:hAnsiTheme="minorHAnsi"/>
                <w:sz w:val="18"/>
                <w:szCs w:val="18"/>
              </w:rPr>
              <w:t>God</w:t>
            </w:r>
          </w:p>
        </w:tc>
        <w:tc>
          <w:tcPr>
            <w:tcW w:w="2268" w:type="dxa"/>
          </w:tcPr>
          <w:p w14:paraId="459323A4" w14:textId="3B245A64" w:rsidR="009D1435" w:rsidRPr="00CE6559" w:rsidRDefault="001032F2" w:rsidP="009D1435">
            <w:pPr>
              <w:tabs>
                <w:tab w:val="clear" w:pos="5041"/>
              </w:tabs>
              <w:spacing w:after="0"/>
              <w:rPr>
                <w:rFonts w:asciiTheme="minorHAnsi" w:hAnsiTheme="minorHAnsi"/>
                <w:sz w:val="18"/>
                <w:szCs w:val="18"/>
              </w:rPr>
            </w:pPr>
            <w:r>
              <w:rPr>
                <w:rFonts w:asciiTheme="minorHAnsi" w:hAnsiTheme="minorHAnsi"/>
                <w:sz w:val="18"/>
                <w:szCs w:val="18"/>
              </w:rPr>
              <w:t>Medel</w:t>
            </w:r>
          </w:p>
        </w:tc>
      </w:tr>
      <w:tr w:rsidR="00350612" w14:paraId="25C1E755" w14:textId="77777777" w:rsidTr="00F94ACE">
        <w:tc>
          <w:tcPr>
            <w:tcW w:w="9322" w:type="dxa"/>
            <w:gridSpan w:val="5"/>
            <w:vAlign w:val="center"/>
          </w:tcPr>
          <w:p w14:paraId="09A26677" w14:textId="77777777" w:rsidR="00350612" w:rsidRDefault="00350612" w:rsidP="00F94ACE">
            <w:pPr>
              <w:tabs>
                <w:tab w:val="clear" w:pos="5041"/>
              </w:tabs>
              <w:spacing w:after="0"/>
              <w:rPr>
                <w:sz w:val="18"/>
                <w:szCs w:val="18"/>
              </w:rPr>
            </w:pPr>
            <w:r>
              <w:rPr>
                <w:sz w:val="18"/>
                <w:szCs w:val="18"/>
              </w:rPr>
              <w:t>Ev. kommentar ex. om det bara är möjligt att uttala sig om begränsade delar av bedömningsområde</w:t>
            </w:r>
          </w:p>
          <w:p w14:paraId="7212123A" w14:textId="77777777" w:rsidR="00596D1A" w:rsidRDefault="00596D1A" w:rsidP="00F94ACE">
            <w:pPr>
              <w:tabs>
                <w:tab w:val="clear" w:pos="5041"/>
              </w:tabs>
              <w:spacing w:after="0"/>
              <w:rPr>
                <w:sz w:val="18"/>
                <w:szCs w:val="18"/>
              </w:rPr>
            </w:pPr>
          </w:p>
          <w:p w14:paraId="665D563A" w14:textId="0A5833A8" w:rsidR="00596D1A" w:rsidRPr="00CE6559" w:rsidRDefault="00596D1A" w:rsidP="001032F2">
            <w:pPr>
              <w:tabs>
                <w:tab w:val="clear" w:pos="5041"/>
              </w:tabs>
              <w:spacing w:after="0"/>
              <w:rPr>
                <w:rFonts w:asciiTheme="minorHAnsi" w:hAnsiTheme="minorHAnsi"/>
                <w:sz w:val="18"/>
                <w:szCs w:val="18"/>
              </w:rPr>
            </w:pPr>
            <w:r>
              <w:rPr>
                <w:sz w:val="18"/>
                <w:szCs w:val="18"/>
              </w:rPr>
              <w:t xml:space="preserve">Tillförlitlighet sett </w:t>
            </w:r>
            <w:r w:rsidR="001032F2">
              <w:rPr>
                <w:sz w:val="18"/>
                <w:szCs w:val="18"/>
              </w:rPr>
              <w:t>efter andel</w:t>
            </w:r>
            <w:r>
              <w:rPr>
                <w:sz w:val="18"/>
                <w:szCs w:val="18"/>
              </w:rPr>
              <w:t xml:space="preserve"> vattenförekomster </w:t>
            </w:r>
            <w:r w:rsidR="001032F2">
              <w:rPr>
                <w:sz w:val="18"/>
                <w:szCs w:val="18"/>
              </w:rPr>
              <w:t>med bedömningar</w:t>
            </w:r>
            <w:r>
              <w:rPr>
                <w:sz w:val="18"/>
                <w:szCs w:val="18"/>
              </w:rPr>
              <w:t xml:space="preserve"> </w:t>
            </w:r>
            <w:r w:rsidRPr="001032F2">
              <w:rPr>
                <w:sz w:val="12"/>
                <w:szCs w:val="18"/>
              </w:rPr>
              <w:t>(</w:t>
            </w:r>
            <w:r w:rsidRPr="001032F2">
              <w:rPr>
                <w:sz w:val="12"/>
                <w:szCs w:val="18"/>
              </w:rPr>
              <w:fldChar w:fldCharType="begin"/>
            </w:r>
            <w:r w:rsidRPr="001032F2">
              <w:rPr>
                <w:sz w:val="12"/>
                <w:szCs w:val="18"/>
              </w:rPr>
              <w:instrText xml:space="preserve"> REF _Ref509397499 \h </w:instrText>
            </w:r>
            <w:r w:rsidR="001032F2" w:rsidRPr="001032F2">
              <w:rPr>
                <w:sz w:val="12"/>
                <w:szCs w:val="18"/>
              </w:rPr>
              <w:instrText xml:space="preserve"> \* MERGEFORMAT </w:instrText>
            </w:r>
            <w:r w:rsidRPr="001032F2">
              <w:rPr>
                <w:sz w:val="12"/>
                <w:szCs w:val="18"/>
              </w:rPr>
            </w:r>
            <w:r w:rsidRPr="001032F2">
              <w:rPr>
                <w:sz w:val="12"/>
                <w:szCs w:val="18"/>
              </w:rPr>
              <w:fldChar w:fldCharType="separate"/>
            </w:r>
            <w:r w:rsidRPr="001032F2">
              <w:rPr>
                <w:sz w:val="18"/>
              </w:rPr>
              <w:t xml:space="preserve">Figur </w:t>
            </w:r>
            <w:r w:rsidRPr="001032F2">
              <w:rPr>
                <w:noProof/>
                <w:sz w:val="18"/>
              </w:rPr>
              <w:t>3</w:t>
            </w:r>
            <w:r w:rsidRPr="001032F2">
              <w:rPr>
                <w:sz w:val="12"/>
                <w:szCs w:val="18"/>
              </w:rPr>
              <w:fldChar w:fldCharType="end"/>
            </w:r>
            <w:r w:rsidRPr="001032F2">
              <w:rPr>
                <w:sz w:val="12"/>
                <w:szCs w:val="18"/>
              </w:rPr>
              <w:t>)</w:t>
            </w:r>
            <w:r>
              <w:rPr>
                <w:sz w:val="18"/>
                <w:szCs w:val="18"/>
              </w:rPr>
              <w:t>.</w:t>
            </w:r>
          </w:p>
        </w:tc>
      </w:tr>
    </w:tbl>
    <w:p w14:paraId="1AD46FD0" w14:textId="77777777" w:rsidR="00350612" w:rsidRDefault="00350612" w:rsidP="00350612">
      <w:pPr>
        <w:tabs>
          <w:tab w:val="clear" w:pos="5041"/>
        </w:tabs>
        <w:spacing w:after="0"/>
      </w:pPr>
    </w:p>
    <w:p w14:paraId="62D2406C" w14:textId="77777777" w:rsidR="00350612" w:rsidRDefault="00350612" w:rsidP="00350612">
      <w:pPr>
        <w:tabs>
          <w:tab w:val="clear" w:pos="5041"/>
        </w:tabs>
        <w:spacing w:after="0"/>
      </w:pPr>
      <w:r>
        <w:br w:type="page"/>
      </w:r>
    </w:p>
    <w:p w14:paraId="36FE627A" w14:textId="77777777" w:rsidR="00350612" w:rsidRDefault="00350612" w:rsidP="00350612">
      <w:pPr>
        <w:tabs>
          <w:tab w:val="clear" w:pos="5041"/>
        </w:tabs>
      </w:pPr>
      <w:r>
        <w:t>Tabell 2. Förvaltningsområde Östersjön</w:t>
      </w:r>
    </w:p>
    <w:p w14:paraId="5814A3BB" w14:textId="77777777" w:rsidR="00350612" w:rsidRPr="004B7657" w:rsidRDefault="00350612" w:rsidP="00350612">
      <w:pPr>
        <w:tabs>
          <w:tab w:val="clear" w:pos="5041"/>
        </w:tabs>
        <w:spacing w:after="0"/>
        <w:rPr>
          <w:rFonts w:ascii="Georgia" w:eastAsiaTheme="minorHAnsi" w:hAnsi="Georgia" w:cstheme="minorBidi"/>
          <w:i/>
          <w:sz w:val="22"/>
          <w:szCs w:val="22"/>
          <w:lang w:eastAsia="en-US"/>
        </w:rPr>
      </w:pPr>
      <w:r w:rsidRPr="004B7657">
        <w:rPr>
          <w:i/>
        </w:rPr>
        <w:t>Tabelltext ex. enhet, arter för olika områden, etc.</w:t>
      </w:r>
    </w:p>
    <w:tbl>
      <w:tblPr>
        <w:tblStyle w:val="Tabellrutnt"/>
        <w:tblW w:w="0" w:type="auto"/>
        <w:tblCellMar>
          <w:top w:w="28" w:type="dxa"/>
          <w:bottom w:w="28" w:type="dxa"/>
        </w:tblCellMar>
        <w:tblLook w:val="04A0" w:firstRow="1" w:lastRow="0" w:firstColumn="1" w:lastColumn="0" w:noHBand="0" w:noVBand="1"/>
      </w:tblPr>
      <w:tblGrid>
        <w:gridCol w:w="475"/>
        <w:gridCol w:w="2532"/>
        <w:gridCol w:w="1537"/>
        <w:gridCol w:w="1496"/>
        <w:gridCol w:w="1538"/>
        <w:gridCol w:w="1483"/>
      </w:tblGrid>
      <w:tr w:rsidR="00350612" w14:paraId="4F9B05E5" w14:textId="77777777" w:rsidTr="00F94ACE">
        <w:tc>
          <w:tcPr>
            <w:tcW w:w="3007" w:type="dxa"/>
            <w:gridSpan w:val="2"/>
          </w:tcPr>
          <w:p w14:paraId="2ADA2CBA" w14:textId="77777777" w:rsidR="00350612" w:rsidRPr="00D44830" w:rsidRDefault="00350612" w:rsidP="00F94ACE">
            <w:pPr>
              <w:tabs>
                <w:tab w:val="clear" w:pos="5041"/>
              </w:tabs>
              <w:spacing w:after="0"/>
              <w:rPr>
                <w:rFonts w:asciiTheme="majorHAnsi" w:hAnsiTheme="majorHAnsi" w:cstheme="majorHAnsi"/>
                <w:b/>
                <w:sz w:val="20"/>
                <w:szCs w:val="20"/>
              </w:rPr>
            </w:pPr>
            <w:r>
              <w:br w:type="page"/>
            </w:r>
            <w:r w:rsidRPr="00D44830">
              <w:rPr>
                <w:rFonts w:asciiTheme="majorHAnsi" w:hAnsiTheme="majorHAnsi" w:cstheme="majorHAnsi"/>
                <w:b/>
                <w:sz w:val="20"/>
                <w:szCs w:val="20"/>
              </w:rPr>
              <w:t>Bedömningsområde</w:t>
            </w:r>
          </w:p>
        </w:tc>
        <w:tc>
          <w:tcPr>
            <w:tcW w:w="1537" w:type="dxa"/>
          </w:tcPr>
          <w:p w14:paraId="0EF2B5B6"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496" w:type="dxa"/>
          </w:tcPr>
          <w:p w14:paraId="1031CE4D"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538" w:type="dxa"/>
          </w:tcPr>
          <w:p w14:paraId="61C428E0" w14:textId="77777777" w:rsidR="00350612"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0" w:type="auto"/>
          </w:tcPr>
          <w:p w14:paraId="3D610F76" w14:textId="77777777" w:rsidR="00350612" w:rsidRPr="00D44830" w:rsidRDefault="00350612" w:rsidP="00F94AC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350612" w14:paraId="4287C1ED" w14:textId="77777777" w:rsidTr="00F94ACE">
        <w:trPr>
          <w:cantSplit/>
          <w:trHeight w:val="294"/>
        </w:trPr>
        <w:tc>
          <w:tcPr>
            <w:tcW w:w="3007" w:type="dxa"/>
            <w:gridSpan w:val="2"/>
            <w:vAlign w:val="center"/>
          </w:tcPr>
          <w:p w14:paraId="093E0ED7" w14:textId="77777777" w:rsidR="00350612" w:rsidRPr="004B7657" w:rsidRDefault="00350612" w:rsidP="00F94ACE">
            <w:pPr>
              <w:tabs>
                <w:tab w:val="clear" w:pos="5041"/>
              </w:tabs>
              <w:spacing w:after="0"/>
              <w:rPr>
                <w:rFonts w:asciiTheme="minorHAnsi" w:hAnsiTheme="minorHAnsi"/>
                <w:b/>
                <w:sz w:val="20"/>
                <w:szCs w:val="20"/>
              </w:rPr>
            </w:pPr>
            <w:r w:rsidRPr="004B7657">
              <w:rPr>
                <w:rFonts w:asciiTheme="minorHAnsi" w:hAnsiTheme="minorHAnsi"/>
                <w:b/>
                <w:sz w:val="20"/>
                <w:szCs w:val="20"/>
              </w:rPr>
              <w:t>Hela Östersjön</w:t>
            </w:r>
          </w:p>
        </w:tc>
        <w:tc>
          <w:tcPr>
            <w:tcW w:w="1537" w:type="dxa"/>
            <w:vAlign w:val="center"/>
          </w:tcPr>
          <w:p w14:paraId="2CCC101E" w14:textId="77777777" w:rsidR="00350612" w:rsidRDefault="00350612" w:rsidP="00F94ACE">
            <w:pPr>
              <w:tabs>
                <w:tab w:val="clear" w:pos="5041"/>
              </w:tabs>
              <w:spacing w:after="0"/>
            </w:pPr>
          </w:p>
        </w:tc>
        <w:tc>
          <w:tcPr>
            <w:tcW w:w="1496" w:type="dxa"/>
            <w:vAlign w:val="center"/>
          </w:tcPr>
          <w:p w14:paraId="2B9329B7" w14:textId="77777777" w:rsidR="00350612" w:rsidRDefault="00350612" w:rsidP="00F94ACE">
            <w:pPr>
              <w:tabs>
                <w:tab w:val="clear" w:pos="5041"/>
              </w:tabs>
              <w:spacing w:after="0"/>
            </w:pPr>
          </w:p>
        </w:tc>
        <w:tc>
          <w:tcPr>
            <w:tcW w:w="1538" w:type="dxa"/>
          </w:tcPr>
          <w:p w14:paraId="47B40AA7" w14:textId="77777777" w:rsidR="00350612" w:rsidRDefault="00350612" w:rsidP="00F94ACE">
            <w:pPr>
              <w:tabs>
                <w:tab w:val="clear" w:pos="5041"/>
              </w:tabs>
              <w:spacing w:after="0"/>
            </w:pPr>
          </w:p>
        </w:tc>
        <w:tc>
          <w:tcPr>
            <w:tcW w:w="0" w:type="auto"/>
            <w:vAlign w:val="center"/>
          </w:tcPr>
          <w:p w14:paraId="610972D8" w14:textId="77777777" w:rsidR="00350612" w:rsidRDefault="00350612" w:rsidP="00F94ACE">
            <w:pPr>
              <w:tabs>
                <w:tab w:val="clear" w:pos="5041"/>
              </w:tabs>
              <w:spacing w:after="0"/>
            </w:pPr>
          </w:p>
        </w:tc>
      </w:tr>
      <w:tr w:rsidR="00350612" w14:paraId="212ADDC3" w14:textId="77777777" w:rsidTr="00F94ACE">
        <w:trPr>
          <w:trHeight w:val="268"/>
        </w:trPr>
        <w:tc>
          <w:tcPr>
            <w:tcW w:w="0" w:type="auto"/>
            <w:gridSpan w:val="6"/>
          </w:tcPr>
          <w:p w14:paraId="6D278BCB" w14:textId="77777777" w:rsidR="00350612" w:rsidRPr="00CE6559" w:rsidRDefault="00350612" w:rsidP="00F94ACE">
            <w:pPr>
              <w:tabs>
                <w:tab w:val="clear" w:pos="5041"/>
              </w:tabs>
              <w:spacing w:after="0"/>
              <w:rPr>
                <w:sz w:val="18"/>
                <w:szCs w:val="18"/>
              </w:rPr>
            </w:pPr>
            <w:r>
              <w:rPr>
                <w:sz w:val="18"/>
                <w:szCs w:val="18"/>
              </w:rPr>
              <w:t>Ev. kommentar ex. om det bara är möjligt att uttala sig om begränsade delar av bedömningsområde</w:t>
            </w:r>
          </w:p>
        </w:tc>
      </w:tr>
      <w:tr w:rsidR="00350612" w14:paraId="15C44E08" w14:textId="77777777" w:rsidTr="00F94ACE">
        <w:tc>
          <w:tcPr>
            <w:tcW w:w="0" w:type="auto"/>
            <w:vMerge w:val="restart"/>
            <w:textDirection w:val="btLr"/>
            <w:vAlign w:val="center"/>
          </w:tcPr>
          <w:p w14:paraId="048A54CA" w14:textId="77777777" w:rsidR="00350612" w:rsidRPr="00CB57D2" w:rsidRDefault="00350612" w:rsidP="00F94ACE">
            <w:pPr>
              <w:tabs>
                <w:tab w:val="clear" w:pos="5041"/>
              </w:tabs>
              <w:spacing w:after="0"/>
              <w:ind w:left="113" w:right="113"/>
              <w:jc w:val="center"/>
              <w:rPr>
                <w:rFonts w:asciiTheme="majorHAnsi" w:hAnsiTheme="majorHAnsi" w:cstheme="majorHAnsi"/>
                <w:b/>
                <w:sz w:val="22"/>
                <w:szCs w:val="22"/>
              </w:rPr>
            </w:pPr>
            <w:r w:rsidRPr="00CB57D2">
              <w:rPr>
                <w:rFonts w:asciiTheme="majorHAnsi" w:hAnsiTheme="majorHAnsi" w:cstheme="majorHAnsi"/>
                <w:b/>
                <w:sz w:val="22"/>
                <w:szCs w:val="22"/>
              </w:rPr>
              <w:t>Utsjövatten</w:t>
            </w:r>
          </w:p>
        </w:tc>
        <w:tc>
          <w:tcPr>
            <w:tcW w:w="2532" w:type="dxa"/>
            <w:vAlign w:val="center"/>
          </w:tcPr>
          <w:p w14:paraId="49E37FC8"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Arkonahavets och S Öresunds utsjövatten</w:t>
            </w:r>
          </w:p>
        </w:tc>
        <w:tc>
          <w:tcPr>
            <w:tcW w:w="1537" w:type="dxa"/>
            <w:vAlign w:val="center"/>
          </w:tcPr>
          <w:p w14:paraId="37A9F08D" w14:textId="5B362BDD"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0D7E2359" w14:textId="4B43AB03" w:rsidR="00350612" w:rsidRPr="00CE6559" w:rsidRDefault="007E5AEF" w:rsidP="00F94ACE">
            <w:pPr>
              <w:tabs>
                <w:tab w:val="clear" w:pos="5041"/>
              </w:tabs>
              <w:spacing w:after="0"/>
              <w:rPr>
                <w:sz w:val="18"/>
                <w:szCs w:val="18"/>
              </w:rPr>
            </w:pPr>
            <w:r>
              <w:rPr>
                <w:sz w:val="18"/>
                <w:szCs w:val="18"/>
              </w:rPr>
              <w:t>-</w:t>
            </w:r>
          </w:p>
        </w:tc>
        <w:tc>
          <w:tcPr>
            <w:tcW w:w="1538" w:type="dxa"/>
          </w:tcPr>
          <w:p w14:paraId="3B1EC3CE" w14:textId="77777777" w:rsidR="00350612" w:rsidRPr="00CE6559" w:rsidRDefault="00350612" w:rsidP="00F94ACE">
            <w:pPr>
              <w:tabs>
                <w:tab w:val="clear" w:pos="5041"/>
              </w:tabs>
              <w:spacing w:after="0"/>
              <w:rPr>
                <w:sz w:val="18"/>
                <w:szCs w:val="18"/>
              </w:rPr>
            </w:pPr>
          </w:p>
        </w:tc>
        <w:tc>
          <w:tcPr>
            <w:tcW w:w="0" w:type="auto"/>
            <w:vAlign w:val="center"/>
          </w:tcPr>
          <w:p w14:paraId="264A91B3" w14:textId="77777777" w:rsidR="00350612" w:rsidRPr="00CE6559" w:rsidRDefault="00350612" w:rsidP="00F94ACE">
            <w:pPr>
              <w:tabs>
                <w:tab w:val="clear" w:pos="5041"/>
              </w:tabs>
              <w:spacing w:after="0"/>
              <w:rPr>
                <w:sz w:val="18"/>
                <w:szCs w:val="18"/>
              </w:rPr>
            </w:pPr>
          </w:p>
        </w:tc>
      </w:tr>
      <w:tr w:rsidR="00350612" w14:paraId="641A54D7" w14:textId="77777777" w:rsidTr="00F94ACE">
        <w:tc>
          <w:tcPr>
            <w:tcW w:w="0" w:type="auto"/>
            <w:vMerge/>
            <w:vAlign w:val="center"/>
          </w:tcPr>
          <w:p w14:paraId="26F23FC1" w14:textId="77777777" w:rsidR="00350612" w:rsidRPr="00CB57D2" w:rsidRDefault="00350612" w:rsidP="00F94ACE">
            <w:pPr>
              <w:tabs>
                <w:tab w:val="clear" w:pos="5041"/>
              </w:tabs>
              <w:spacing w:after="0"/>
              <w:jc w:val="center"/>
              <w:rPr>
                <w:rFonts w:asciiTheme="majorHAnsi" w:hAnsiTheme="majorHAnsi" w:cstheme="majorHAnsi"/>
                <w:sz w:val="22"/>
                <w:szCs w:val="22"/>
              </w:rPr>
            </w:pPr>
          </w:p>
        </w:tc>
        <w:tc>
          <w:tcPr>
            <w:tcW w:w="2532" w:type="dxa"/>
            <w:vAlign w:val="center"/>
          </w:tcPr>
          <w:p w14:paraId="3684A774"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Bornholmshavets och Hanöbuktens utsjövatten</w:t>
            </w:r>
          </w:p>
        </w:tc>
        <w:tc>
          <w:tcPr>
            <w:tcW w:w="1537" w:type="dxa"/>
            <w:vAlign w:val="center"/>
          </w:tcPr>
          <w:p w14:paraId="1A18ECE7" w14:textId="6C12E0A8"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494512A3" w14:textId="1255D3B8" w:rsidR="00350612" w:rsidRPr="00CE6559" w:rsidRDefault="007E5AEF" w:rsidP="00F94ACE">
            <w:pPr>
              <w:tabs>
                <w:tab w:val="clear" w:pos="5041"/>
              </w:tabs>
              <w:spacing w:after="0"/>
              <w:rPr>
                <w:sz w:val="18"/>
                <w:szCs w:val="18"/>
              </w:rPr>
            </w:pPr>
            <w:r>
              <w:rPr>
                <w:sz w:val="18"/>
                <w:szCs w:val="18"/>
              </w:rPr>
              <w:t>-</w:t>
            </w:r>
          </w:p>
        </w:tc>
        <w:tc>
          <w:tcPr>
            <w:tcW w:w="1538" w:type="dxa"/>
          </w:tcPr>
          <w:p w14:paraId="79E8E44F" w14:textId="77777777" w:rsidR="00350612" w:rsidRPr="00CE6559" w:rsidRDefault="00350612" w:rsidP="00F94ACE">
            <w:pPr>
              <w:tabs>
                <w:tab w:val="clear" w:pos="5041"/>
              </w:tabs>
              <w:spacing w:after="0"/>
              <w:rPr>
                <w:sz w:val="18"/>
                <w:szCs w:val="18"/>
              </w:rPr>
            </w:pPr>
          </w:p>
        </w:tc>
        <w:tc>
          <w:tcPr>
            <w:tcW w:w="0" w:type="auto"/>
            <w:vAlign w:val="center"/>
          </w:tcPr>
          <w:p w14:paraId="768B9685" w14:textId="77777777" w:rsidR="00350612" w:rsidRPr="00CE6559" w:rsidRDefault="00350612" w:rsidP="00F94ACE">
            <w:pPr>
              <w:tabs>
                <w:tab w:val="clear" w:pos="5041"/>
              </w:tabs>
              <w:spacing w:after="0"/>
              <w:rPr>
                <w:sz w:val="18"/>
                <w:szCs w:val="18"/>
              </w:rPr>
            </w:pPr>
          </w:p>
        </w:tc>
      </w:tr>
      <w:tr w:rsidR="00350612" w14:paraId="1AD36BC6" w14:textId="77777777" w:rsidTr="00F94ACE">
        <w:tc>
          <w:tcPr>
            <w:tcW w:w="0" w:type="auto"/>
            <w:vMerge/>
            <w:vAlign w:val="center"/>
          </w:tcPr>
          <w:p w14:paraId="6135A4EE" w14:textId="77777777" w:rsidR="00350612" w:rsidRPr="00CB57D2" w:rsidRDefault="00350612" w:rsidP="00F94ACE">
            <w:pPr>
              <w:tabs>
                <w:tab w:val="clear" w:pos="5041"/>
              </w:tabs>
              <w:spacing w:after="0"/>
              <w:jc w:val="center"/>
              <w:rPr>
                <w:rFonts w:asciiTheme="majorHAnsi" w:hAnsiTheme="majorHAnsi" w:cstheme="majorHAnsi"/>
                <w:sz w:val="22"/>
                <w:szCs w:val="22"/>
              </w:rPr>
            </w:pPr>
          </w:p>
        </w:tc>
        <w:tc>
          <w:tcPr>
            <w:tcW w:w="2532" w:type="dxa"/>
            <w:vAlign w:val="center"/>
          </w:tcPr>
          <w:p w14:paraId="62051CB8"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Ö Gotlandshavets utsjövatten</w:t>
            </w:r>
          </w:p>
        </w:tc>
        <w:tc>
          <w:tcPr>
            <w:tcW w:w="1537" w:type="dxa"/>
            <w:vAlign w:val="center"/>
          </w:tcPr>
          <w:p w14:paraId="792BAC03" w14:textId="0BB9248C"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1B72E1E2" w14:textId="5C5A1899" w:rsidR="00350612" w:rsidRPr="00CE6559" w:rsidRDefault="007E5AEF" w:rsidP="00F94ACE">
            <w:pPr>
              <w:tabs>
                <w:tab w:val="clear" w:pos="5041"/>
              </w:tabs>
              <w:spacing w:after="0"/>
              <w:rPr>
                <w:sz w:val="18"/>
                <w:szCs w:val="18"/>
              </w:rPr>
            </w:pPr>
            <w:r>
              <w:rPr>
                <w:sz w:val="18"/>
                <w:szCs w:val="18"/>
              </w:rPr>
              <w:t>-</w:t>
            </w:r>
          </w:p>
        </w:tc>
        <w:tc>
          <w:tcPr>
            <w:tcW w:w="1538" w:type="dxa"/>
          </w:tcPr>
          <w:p w14:paraId="21505912" w14:textId="77777777" w:rsidR="00350612" w:rsidRPr="00CE6559" w:rsidRDefault="00350612" w:rsidP="00F94ACE">
            <w:pPr>
              <w:tabs>
                <w:tab w:val="clear" w:pos="5041"/>
              </w:tabs>
              <w:spacing w:after="0"/>
              <w:rPr>
                <w:sz w:val="18"/>
                <w:szCs w:val="18"/>
              </w:rPr>
            </w:pPr>
          </w:p>
        </w:tc>
        <w:tc>
          <w:tcPr>
            <w:tcW w:w="0" w:type="auto"/>
            <w:vAlign w:val="center"/>
          </w:tcPr>
          <w:p w14:paraId="2275C355" w14:textId="77777777" w:rsidR="00350612" w:rsidRPr="00CE6559" w:rsidRDefault="00350612" w:rsidP="00F94ACE">
            <w:pPr>
              <w:tabs>
                <w:tab w:val="clear" w:pos="5041"/>
              </w:tabs>
              <w:spacing w:after="0"/>
              <w:rPr>
                <w:sz w:val="18"/>
                <w:szCs w:val="18"/>
              </w:rPr>
            </w:pPr>
          </w:p>
        </w:tc>
      </w:tr>
      <w:tr w:rsidR="00350612" w14:paraId="008C6581" w14:textId="77777777" w:rsidTr="00F94ACE">
        <w:tc>
          <w:tcPr>
            <w:tcW w:w="0" w:type="auto"/>
            <w:vMerge/>
            <w:vAlign w:val="center"/>
          </w:tcPr>
          <w:p w14:paraId="3BDA40E1" w14:textId="77777777" w:rsidR="00350612" w:rsidRPr="00CB57D2" w:rsidRDefault="00350612" w:rsidP="00F94ACE">
            <w:pPr>
              <w:tabs>
                <w:tab w:val="clear" w:pos="5041"/>
              </w:tabs>
              <w:spacing w:after="0"/>
              <w:jc w:val="center"/>
              <w:rPr>
                <w:rFonts w:asciiTheme="majorHAnsi" w:hAnsiTheme="majorHAnsi" w:cstheme="majorHAnsi"/>
                <w:sz w:val="22"/>
                <w:szCs w:val="22"/>
              </w:rPr>
            </w:pPr>
          </w:p>
        </w:tc>
        <w:tc>
          <w:tcPr>
            <w:tcW w:w="2532" w:type="dxa"/>
            <w:vAlign w:val="center"/>
          </w:tcPr>
          <w:p w14:paraId="3EF7C930"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V Gotlandshavets utsjövatten</w:t>
            </w:r>
          </w:p>
        </w:tc>
        <w:tc>
          <w:tcPr>
            <w:tcW w:w="1537" w:type="dxa"/>
            <w:vAlign w:val="center"/>
          </w:tcPr>
          <w:p w14:paraId="42EDFAEC" w14:textId="105737D0"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3EC00A53" w14:textId="463E6A57" w:rsidR="00350612" w:rsidRPr="00CE6559" w:rsidRDefault="007E5AEF" w:rsidP="00F94ACE">
            <w:pPr>
              <w:tabs>
                <w:tab w:val="clear" w:pos="5041"/>
              </w:tabs>
              <w:spacing w:after="0"/>
              <w:rPr>
                <w:sz w:val="18"/>
                <w:szCs w:val="18"/>
              </w:rPr>
            </w:pPr>
            <w:r>
              <w:rPr>
                <w:sz w:val="18"/>
                <w:szCs w:val="18"/>
              </w:rPr>
              <w:t>-</w:t>
            </w:r>
          </w:p>
        </w:tc>
        <w:tc>
          <w:tcPr>
            <w:tcW w:w="1538" w:type="dxa"/>
          </w:tcPr>
          <w:p w14:paraId="6858DCC7" w14:textId="77777777" w:rsidR="00350612" w:rsidRPr="00CE6559" w:rsidRDefault="00350612" w:rsidP="00F94ACE">
            <w:pPr>
              <w:tabs>
                <w:tab w:val="clear" w:pos="5041"/>
              </w:tabs>
              <w:spacing w:after="0"/>
              <w:rPr>
                <w:sz w:val="18"/>
                <w:szCs w:val="18"/>
              </w:rPr>
            </w:pPr>
          </w:p>
        </w:tc>
        <w:tc>
          <w:tcPr>
            <w:tcW w:w="0" w:type="auto"/>
            <w:vAlign w:val="center"/>
          </w:tcPr>
          <w:p w14:paraId="341ABB33" w14:textId="77777777" w:rsidR="00350612" w:rsidRPr="00CE6559" w:rsidRDefault="00350612" w:rsidP="00F94ACE">
            <w:pPr>
              <w:tabs>
                <w:tab w:val="clear" w:pos="5041"/>
              </w:tabs>
              <w:spacing w:after="0"/>
              <w:rPr>
                <w:sz w:val="18"/>
                <w:szCs w:val="18"/>
              </w:rPr>
            </w:pPr>
          </w:p>
        </w:tc>
      </w:tr>
      <w:tr w:rsidR="00350612" w14:paraId="71152962" w14:textId="77777777" w:rsidTr="00F94ACE">
        <w:tc>
          <w:tcPr>
            <w:tcW w:w="0" w:type="auto"/>
            <w:vMerge/>
            <w:vAlign w:val="center"/>
          </w:tcPr>
          <w:p w14:paraId="251EAE67" w14:textId="77777777" w:rsidR="00350612" w:rsidRPr="00CB57D2" w:rsidRDefault="00350612" w:rsidP="00F94ACE">
            <w:pPr>
              <w:tabs>
                <w:tab w:val="clear" w:pos="5041"/>
              </w:tabs>
              <w:spacing w:after="0"/>
              <w:jc w:val="center"/>
              <w:rPr>
                <w:rFonts w:asciiTheme="majorHAnsi" w:hAnsiTheme="majorHAnsi" w:cstheme="majorHAnsi"/>
                <w:sz w:val="22"/>
                <w:szCs w:val="22"/>
              </w:rPr>
            </w:pPr>
          </w:p>
        </w:tc>
        <w:tc>
          <w:tcPr>
            <w:tcW w:w="2532" w:type="dxa"/>
            <w:vAlign w:val="center"/>
          </w:tcPr>
          <w:p w14:paraId="25156329"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N Gotlandshavets utsjövatten</w:t>
            </w:r>
          </w:p>
        </w:tc>
        <w:tc>
          <w:tcPr>
            <w:tcW w:w="1537" w:type="dxa"/>
            <w:vAlign w:val="center"/>
          </w:tcPr>
          <w:p w14:paraId="4089F4A6" w14:textId="15814475"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077B50D9" w14:textId="2481FDB4" w:rsidR="00350612" w:rsidRPr="00CE6559" w:rsidRDefault="007E5AEF" w:rsidP="00F94ACE">
            <w:pPr>
              <w:tabs>
                <w:tab w:val="clear" w:pos="5041"/>
              </w:tabs>
              <w:spacing w:after="0"/>
              <w:rPr>
                <w:sz w:val="18"/>
                <w:szCs w:val="18"/>
              </w:rPr>
            </w:pPr>
            <w:r>
              <w:rPr>
                <w:sz w:val="18"/>
                <w:szCs w:val="18"/>
              </w:rPr>
              <w:t>-</w:t>
            </w:r>
          </w:p>
        </w:tc>
        <w:tc>
          <w:tcPr>
            <w:tcW w:w="1538" w:type="dxa"/>
          </w:tcPr>
          <w:p w14:paraId="20D94A09" w14:textId="77777777" w:rsidR="00350612" w:rsidRPr="00CE6559" w:rsidRDefault="00350612" w:rsidP="00F94ACE">
            <w:pPr>
              <w:tabs>
                <w:tab w:val="clear" w:pos="5041"/>
              </w:tabs>
              <w:spacing w:after="0"/>
              <w:rPr>
                <w:sz w:val="18"/>
                <w:szCs w:val="18"/>
              </w:rPr>
            </w:pPr>
          </w:p>
        </w:tc>
        <w:tc>
          <w:tcPr>
            <w:tcW w:w="0" w:type="auto"/>
            <w:vAlign w:val="center"/>
          </w:tcPr>
          <w:p w14:paraId="4AF9ED65" w14:textId="77777777" w:rsidR="00350612" w:rsidRPr="00CE6559" w:rsidRDefault="00350612" w:rsidP="00F94ACE">
            <w:pPr>
              <w:tabs>
                <w:tab w:val="clear" w:pos="5041"/>
              </w:tabs>
              <w:spacing w:after="0"/>
              <w:rPr>
                <w:sz w:val="18"/>
                <w:szCs w:val="18"/>
              </w:rPr>
            </w:pPr>
          </w:p>
        </w:tc>
      </w:tr>
      <w:tr w:rsidR="00350612" w14:paraId="29F02D18" w14:textId="77777777" w:rsidTr="00F94ACE">
        <w:tc>
          <w:tcPr>
            <w:tcW w:w="0" w:type="auto"/>
            <w:vMerge/>
            <w:vAlign w:val="center"/>
          </w:tcPr>
          <w:p w14:paraId="53E191CE" w14:textId="77777777" w:rsidR="00350612" w:rsidRPr="00CB57D2" w:rsidRDefault="00350612" w:rsidP="00F94ACE">
            <w:pPr>
              <w:tabs>
                <w:tab w:val="clear" w:pos="5041"/>
              </w:tabs>
              <w:spacing w:after="0"/>
              <w:jc w:val="center"/>
              <w:rPr>
                <w:rFonts w:asciiTheme="majorHAnsi" w:hAnsiTheme="majorHAnsi" w:cstheme="majorHAnsi"/>
                <w:sz w:val="22"/>
                <w:szCs w:val="22"/>
              </w:rPr>
            </w:pPr>
          </w:p>
        </w:tc>
        <w:tc>
          <w:tcPr>
            <w:tcW w:w="2532" w:type="dxa"/>
            <w:vAlign w:val="center"/>
          </w:tcPr>
          <w:p w14:paraId="0FA379C2"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Ålands havs utsjövatten</w:t>
            </w:r>
          </w:p>
        </w:tc>
        <w:tc>
          <w:tcPr>
            <w:tcW w:w="1537" w:type="dxa"/>
            <w:vAlign w:val="center"/>
          </w:tcPr>
          <w:p w14:paraId="0D82CCDD" w14:textId="500E2243"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6DF9F567" w14:textId="5F0B155C" w:rsidR="00350612" w:rsidRPr="00CE6559" w:rsidRDefault="007E5AEF" w:rsidP="00F94ACE">
            <w:pPr>
              <w:tabs>
                <w:tab w:val="clear" w:pos="5041"/>
              </w:tabs>
              <w:spacing w:after="0"/>
              <w:rPr>
                <w:sz w:val="18"/>
                <w:szCs w:val="18"/>
              </w:rPr>
            </w:pPr>
            <w:r>
              <w:rPr>
                <w:sz w:val="18"/>
                <w:szCs w:val="18"/>
              </w:rPr>
              <w:t>-</w:t>
            </w:r>
          </w:p>
        </w:tc>
        <w:tc>
          <w:tcPr>
            <w:tcW w:w="1538" w:type="dxa"/>
          </w:tcPr>
          <w:p w14:paraId="29485652" w14:textId="77777777" w:rsidR="00350612" w:rsidRPr="00CE6559" w:rsidRDefault="00350612" w:rsidP="00F94ACE">
            <w:pPr>
              <w:tabs>
                <w:tab w:val="clear" w:pos="5041"/>
              </w:tabs>
              <w:spacing w:after="0"/>
              <w:rPr>
                <w:sz w:val="18"/>
                <w:szCs w:val="18"/>
              </w:rPr>
            </w:pPr>
          </w:p>
        </w:tc>
        <w:tc>
          <w:tcPr>
            <w:tcW w:w="0" w:type="auto"/>
            <w:vAlign w:val="center"/>
          </w:tcPr>
          <w:p w14:paraId="572462D3" w14:textId="77777777" w:rsidR="00350612" w:rsidRPr="00CE6559" w:rsidRDefault="00350612" w:rsidP="00F94ACE">
            <w:pPr>
              <w:tabs>
                <w:tab w:val="clear" w:pos="5041"/>
              </w:tabs>
              <w:spacing w:after="0"/>
              <w:rPr>
                <w:sz w:val="18"/>
                <w:szCs w:val="18"/>
              </w:rPr>
            </w:pPr>
          </w:p>
        </w:tc>
      </w:tr>
      <w:tr w:rsidR="00350612" w14:paraId="40A03360" w14:textId="77777777" w:rsidTr="00F94ACE">
        <w:tc>
          <w:tcPr>
            <w:tcW w:w="0" w:type="auto"/>
            <w:vMerge/>
            <w:vAlign w:val="center"/>
          </w:tcPr>
          <w:p w14:paraId="7DFEAF88" w14:textId="77777777" w:rsidR="00350612" w:rsidRPr="00CB57D2" w:rsidRDefault="00350612" w:rsidP="00F94ACE">
            <w:pPr>
              <w:tabs>
                <w:tab w:val="clear" w:pos="5041"/>
              </w:tabs>
              <w:spacing w:after="0"/>
              <w:jc w:val="center"/>
              <w:rPr>
                <w:rFonts w:asciiTheme="majorHAnsi" w:hAnsiTheme="majorHAnsi" w:cstheme="majorHAnsi"/>
                <w:sz w:val="22"/>
                <w:szCs w:val="22"/>
              </w:rPr>
            </w:pPr>
          </w:p>
        </w:tc>
        <w:tc>
          <w:tcPr>
            <w:tcW w:w="2532" w:type="dxa"/>
            <w:vAlign w:val="center"/>
          </w:tcPr>
          <w:p w14:paraId="2EA0EEFE"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Bottenhavets utsjövatten</w:t>
            </w:r>
          </w:p>
        </w:tc>
        <w:tc>
          <w:tcPr>
            <w:tcW w:w="1537" w:type="dxa"/>
            <w:vAlign w:val="center"/>
          </w:tcPr>
          <w:p w14:paraId="6EFD400A" w14:textId="19B09BEC"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048EC190" w14:textId="23F930FD" w:rsidR="00350612" w:rsidRPr="00CE6559" w:rsidRDefault="007E5AEF" w:rsidP="00F94ACE">
            <w:pPr>
              <w:tabs>
                <w:tab w:val="clear" w:pos="5041"/>
              </w:tabs>
              <w:spacing w:after="0"/>
              <w:rPr>
                <w:sz w:val="18"/>
                <w:szCs w:val="18"/>
              </w:rPr>
            </w:pPr>
            <w:r>
              <w:rPr>
                <w:sz w:val="18"/>
                <w:szCs w:val="18"/>
              </w:rPr>
              <w:t>-</w:t>
            </w:r>
          </w:p>
        </w:tc>
        <w:tc>
          <w:tcPr>
            <w:tcW w:w="1538" w:type="dxa"/>
          </w:tcPr>
          <w:p w14:paraId="73A46396" w14:textId="77777777" w:rsidR="00350612" w:rsidRPr="00CE6559" w:rsidRDefault="00350612" w:rsidP="00F94ACE">
            <w:pPr>
              <w:tabs>
                <w:tab w:val="clear" w:pos="5041"/>
              </w:tabs>
              <w:spacing w:after="0"/>
              <w:rPr>
                <w:sz w:val="18"/>
                <w:szCs w:val="18"/>
              </w:rPr>
            </w:pPr>
          </w:p>
        </w:tc>
        <w:tc>
          <w:tcPr>
            <w:tcW w:w="0" w:type="auto"/>
            <w:vAlign w:val="center"/>
          </w:tcPr>
          <w:p w14:paraId="048D6D21" w14:textId="77777777" w:rsidR="00350612" w:rsidRPr="00CE6559" w:rsidRDefault="00350612" w:rsidP="00F94ACE">
            <w:pPr>
              <w:tabs>
                <w:tab w:val="clear" w:pos="5041"/>
              </w:tabs>
              <w:spacing w:after="0"/>
              <w:rPr>
                <w:sz w:val="18"/>
                <w:szCs w:val="18"/>
              </w:rPr>
            </w:pPr>
          </w:p>
        </w:tc>
      </w:tr>
      <w:tr w:rsidR="00350612" w14:paraId="6E127770" w14:textId="77777777" w:rsidTr="00F94ACE">
        <w:tc>
          <w:tcPr>
            <w:tcW w:w="0" w:type="auto"/>
            <w:vMerge/>
            <w:vAlign w:val="center"/>
          </w:tcPr>
          <w:p w14:paraId="5CDFC00B" w14:textId="77777777" w:rsidR="00350612" w:rsidRPr="00CB57D2" w:rsidRDefault="00350612" w:rsidP="00F94ACE">
            <w:pPr>
              <w:tabs>
                <w:tab w:val="clear" w:pos="5041"/>
              </w:tabs>
              <w:spacing w:after="0"/>
              <w:jc w:val="center"/>
              <w:rPr>
                <w:rFonts w:asciiTheme="majorHAnsi" w:hAnsiTheme="majorHAnsi" w:cstheme="majorHAnsi"/>
                <w:sz w:val="22"/>
                <w:szCs w:val="22"/>
              </w:rPr>
            </w:pPr>
          </w:p>
        </w:tc>
        <w:tc>
          <w:tcPr>
            <w:tcW w:w="2532" w:type="dxa"/>
            <w:vAlign w:val="center"/>
          </w:tcPr>
          <w:p w14:paraId="0ED73B7E"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N Kvarkens utsjövatten</w:t>
            </w:r>
          </w:p>
        </w:tc>
        <w:tc>
          <w:tcPr>
            <w:tcW w:w="1537" w:type="dxa"/>
            <w:vAlign w:val="center"/>
          </w:tcPr>
          <w:p w14:paraId="72120DEA" w14:textId="51347B01"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39ACAC3D" w14:textId="005BF86F" w:rsidR="00350612" w:rsidRPr="00CE6559" w:rsidRDefault="007E5AEF" w:rsidP="00F94ACE">
            <w:pPr>
              <w:tabs>
                <w:tab w:val="clear" w:pos="5041"/>
              </w:tabs>
              <w:spacing w:after="0"/>
              <w:rPr>
                <w:sz w:val="18"/>
                <w:szCs w:val="18"/>
              </w:rPr>
            </w:pPr>
            <w:r>
              <w:rPr>
                <w:sz w:val="18"/>
                <w:szCs w:val="18"/>
              </w:rPr>
              <w:t>-</w:t>
            </w:r>
          </w:p>
        </w:tc>
        <w:tc>
          <w:tcPr>
            <w:tcW w:w="1538" w:type="dxa"/>
          </w:tcPr>
          <w:p w14:paraId="30587F18" w14:textId="77777777" w:rsidR="00350612" w:rsidRPr="00CE6559" w:rsidRDefault="00350612" w:rsidP="00F94ACE">
            <w:pPr>
              <w:tabs>
                <w:tab w:val="clear" w:pos="5041"/>
              </w:tabs>
              <w:spacing w:after="0"/>
              <w:rPr>
                <w:sz w:val="18"/>
                <w:szCs w:val="18"/>
              </w:rPr>
            </w:pPr>
          </w:p>
        </w:tc>
        <w:tc>
          <w:tcPr>
            <w:tcW w:w="0" w:type="auto"/>
            <w:vAlign w:val="center"/>
          </w:tcPr>
          <w:p w14:paraId="4E109AE1" w14:textId="77777777" w:rsidR="00350612" w:rsidRPr="00CE6559" w:rsidRDefault="00350612" w:rsidP="00F94ACE">
            <w:pPr>
              <w:tabs>
                <w:tab w:val="clear" w:pos="5041"/>
              </w:tabs>
              <w:spacing w:after="0"/>
              <w:rPr>
                <w:sz w:val="18"/>
                <w:szCs w:val="18"/>
              </w:rPr>
            </w:pPr>
          </w:p>
        </w:tc>
      </w:tr>
      <w:tr w:rsidR="00350612" w14:paraId="16243702" w14:textId="77777777" w:rsidTr="00F94ACE">
        <w:tc>
          <w:tcPr>
            <w:tcW w:w="0" w:type="auto"/>
            <w:vMerge/>
            <w:vAlign w:val="center"/>
          </w:tcPr>
          <w:p w14:paraId="557CEB63" w14:textId="77777777" w:rsidR="00350612" w:rsidRPr="00CB57D2" w:rsidRDefault="00350612" w:rsidP="00F94ACE">
            <w:pPr>
              <w:tabs>
                <w:tab w:val="clear" w:pos="5041"/>
              </w:tabs>
              <w:spacing w:after="0"/>
              <w:jc w:val="center"/>
              <w:rPr>
                <w:rFonts w:asciiTheme="majorHAnsi" w:hAnsiTheme="majorHAnsi" w:cstheme="majorHAnsi"/>
                <w:sz w:val="22"/>
                <w:szCs w:val="22"/>
              </w:rPr>
            </w:pPr>
          </w:p>
        </w:tc>
        <w:tc>
          <w:tcPr>
            <w:tcW w:w="2532" w:type="dxa"/>
            <w:vAlign w:val="center"/>
          </w:tcPr>
          <w:p w14:paraId="345F1DCA" w14:textId="77777777" w:rsidR="00350612" w:rsidRPr="00CE6559" w:rsidRDefault="00350612" w:rsidP="00F94ACE">
            <w:pPr>
              <w:tabs>
                <w:tab w:val="clear" w:pos="5041"/>
              </w:tabs>
              <w:spacing w:after="0"/>
              <w:rPr>
                <w:rFonts w:asciiTheme="minorHAnsi" w:hAnsiTheme="minorHAnsi"/>
                <w:sz w:val="18"/>
                <w:szCs w:val="18"/>
              </w:rPr>
            </w:pPr>
            <w:r w:rsidRPr="00CE6559">
              <w:rPr>
                <w:rFonts w:asciiTheme="minorHAnsi" w:hAnsiTheme="minorHAnsi"/>
                <w:sz w:val="18"/>
                <w:szCs w:val="18"/>
              </w:rPr>
              <w:t>Bottenvikens utsjövatten</w:t>
            </w:r>
          </w:p>
        </w:tc>
        <w:tc>
          <w:tcPr>
            <w:tcW w:w="1537" w:type="dxa"/>
            <w:vAlign w:val="center"/>
          </w:tcPr>
          <w:p w14:paraId="4006ACA5" w14:textId="0CE1BF4E" w:rsidR="00350612" w:rsidRPr="00CE6559" w:rsidRDefault="007E5AEF" w:rsidP="00F94ACE">
            <w:pPr>
              <w:tabs>
                <w:tab w:val="clear" w:pos="5041"/>
              </w:tabs>
              <w:spacing w:after="0"/>
              <w:rPr>
                <w:sz w:val="18"/>
                <w:szCs w:val="18"/>
              </w:rPr>
            </w:pPr>
            <w:r>
              <w:rPr>
                <w:sz w:val="18"/>
                <w:szCs w:val="18"/>
              </w:rPr>
              <w:t>-</w:t>
            </w:r>
          </w:p>
        </w:tc>
        <w:tc>
          <w:tcPr>
            <w:tcW w:w="1496" w:type="dxa"/>
            <w:vAlign w:val="center"/>
          </w:tcPr>
          <w:p w14:paraId="5B19FCBF" w14:textId="67D325A7" w:rsidR="00350612" w:rsidRPr="00CE6559" w:rsidRDefault="007E5AEF" w:rsidP="00F94ACE">
            <w:pPr>
              <w:tabs>
                <w:tab w:val="clear" w:pos="5041"/>
              </w:tabs>
              <w:spacing w:after="0"/>
              <w:rPr>
                <w:sz w:val="18"/>
                <w:szCs w:val="18"/>
              </w:rPr>
            </w:pPr>
            <w:r>
              <w:rPr>
                <w:sz w:val="18"/>
                <w:szCs w:val="18"/>
              </w:rPr>
              <w:t>-</w:t>
            </w:r>
          </w:p>
        </w:tc>
        <w:tc>
          <w:tcPr>
            <w:tcW w:w="1538" w:type="dxa"/>
          </w:tcPr>
          <w:p w14:paraId="0F021E2E" w14:textId="77777777" w:rsidR="00350612" w:rsidRPr="00CE6559" w:rsidRDefault="00350612" w:rsidP="00F94ACE">
            <w:pPr>
              <w:tabs>
                <w:tab w:val="clear" w:pos="5041"/>
              </w:tabs>
              <w:spacing w:after="0"/>
              <w:rPr>
                <w:sz w:val="18"/>
                <w:szCs w:val="18"/>
              </w:rPr>
            </w:pPr>
          </w:p>
        </w:tc>
        <w:tc>
          <w:tcPr>
            <w:tcW w:w="0" w:type="auto"/>
            <w:vAlign w:val="center"/>
          </w:tcPr>
          <w:p w14:paraId="5F4C88AD" w14:textId="77777777" w:rsidR="00350612" w:rsidRPr="00CE6559" w:rsidRDefault="00350612" w:rsidP="00F94ACE">
            <w:pPr>
              <w:tabs>
                <w:tab w:val="clear" w:pos="5041"/>
              </w:tabs>
              <w:spacing w:after="0"/>
              <w:rPr>
                <w:sz w:val="18"/>
                <w:szCs w:val="18"/>
              </w:rPr>
            </w:pPr>
          </w:p>
        </w:tc>
      </w:tr>
      <w:tr w:rsidR="00350612" w14:paraId="048D0EEE" w14:textId="77777777" w:rsidTr="00F94ACE">
        <w:tc>
          <w:tcPr>
            <w:tcW w:w="0" w:type="auto"/>
            <w:gridSpan w:val="6"/>
          </w:tcPr>
          <w:p w14:paraId="065EF942" w14:textId="77777777" w:rsidR="00350612" w:rsidRPr="00CE6559" w:rsidRDefault="00350612" w:rsidP="00F94ACE">
            <w:pPr>
              <w:tabs>
                <w:tab w:val="clear" w:pos="5041"/>
              </w:tabs>
              <w:spacing w:after="0"/>
              <w:rPr>
                <w:sz w:val="18"/>
                <w:szCs w:val="18"/>
              </w:rPr>
            </w:pPr>
            <w:r>
              <w:rPr>
                <w:sz w:val="18"/>
                <w:szCs w:val="18"/>
              </w:rPr>
              <w:t>Ev. kommentar ex. om det bara är möjligt att uttala sig om begränsade delar av bedömningsområde</w:t>
            </w:r>
          </w:p>
        </w:tc>
      </w:tr>
      <w:tr w:rsidR="00EA3BFC" w14:paraId="3B5F4962" w14:textId="77777777" w:rsidTr="00EA3BFC">
        <w:tc>
          <w:tcPr>
            <w:tcW w:w="0" w:type="auto"/>
            <w:vMerge w:val="restart"/>
            <w:vAlign w:val="center"/>
          </w:tcPr>
          <w:p w14:paraId="32826B8C" w14:textId="77777777" w:rsidR="00EA3BFC" w:rsidRDefault="00EA3BFC" w:rsidP="00EA3BFC">
            <w:pPr>
              <w:tabs>
                <w:tab w:val="clear" w:pos="5041"/>
              </w:tabs>
              <w:spacing w:after="0"/>
            </w:pPr>
          </w:p>
        </w:tc>
        <w:tc>
          <w:tcPr>
            <w:tcW w:w="2532" w:type="dxa"/>
            <w:vAlign w:val="center"/>
          </w:tcPr>
          <w:p w14:paraId="50649E58"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7. </w:t>
            </w:r>
            <w:r w:rsidRPr="00CE6559">
              <w:rPr>
                <w:rFonts w:asciiTheme="minorHAnsi" w:hAnsiTheme="minorHAnsi"/>
                <w:sz w:val="18"/>
                <w:szCs w:val="18"/>
              </w:rPr>
              <w:t>Skånes kustvatten</w:t>
            </w:r>
          </w:p>
        </w:tc>
        <w:tc>
          <w:tcPr>
            <w:tcW w:w="1537" w:type="dxa"/>
            <w:vAlign w:val="center"/>
          </w:tcPr>
          <w:p w14:paraId="3F1B708F" w14:textId="4C00BC80"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1AB9E895" w14:textId="3363B4F3" w:rsidR="00EA3BFC" w:rsidRPr="00CE6559" w:rsidRDefault="00EA3BFC" w:rsidP="00EA3BFC">
            <w:pPr>
              <w:tabs>
                <w:tab w:val="clear" w:pos="5041"/>
              </w:tabs>
              <w:spacing w:after="0"/>
              <w:rPr>
                <w:sz w:val="18"/>
                <w:szCs w:val="18"/>
              </w:rPr>
            </w:pPr>
            <w:r>
              <w:rPr>
                <w:sz w:val="18"/>
                <w:szCs w:val="18"/>
              </w:rPr>
              <w:t>0,72</w:t>
            </w:r>
          </w:p>
        </w:tc>
        <w:tc>
          <w:tcPr>
            <w:tcW w:w="1538" w:type="dxa"/>
            <w:vAlign w:val="center"/>
          </w:tcPr>
          <w:p w14:paraId="691C4C4E" w14:textId="00156E4A" w:rsidR="00EA3BFC" w:rsidRPr="00CE6559" w:rsidRDefault="00EA3BFC" w:rsidP="00EA3BFC">
            <w:pPr>
              <w:tabs>
                <w:tab w:val="clear" w:pos="5041"/>
              </w:tabs>
              <w:spacing w:after="0"/>
              <w:rPr>
                <w:sz w:val="18"/>
                <w:szCs w:val="18"/>
              </w:rPr>
            </w:pPr>
            <w:r w:rsidRPr="00600A4D">
              <w:rPr>
                <w:sz w:val="18"/>
                <w:szCs w:val="18"/>
              </w:rPr>
              <w:t>God</w:t>
            </w:r>
          </w:p>
        </w:tc>
        <w:tc>
          <w:tcPr>
            <w:tcW w:w="0" w:type="auto"/>
            <w:vAlign w:val="center"/>
          </w:tcPr>
          <w:p w14:paraId="7DA844AB" w14:textId="1CDB308B" w:rsidR="00EA3BFC" w:rsidRPr="00CE6559" w:rsidRDefault="00D95455" w:rsidP="00EA3BFC">
            <w:pPr>
              <w:tabs>
                <w:tab w:val="clear" w:pos="5041"/>
              </w:tabs>
              <w:spacing w:after="0"/>
              <w:rPr>
                <w:sz w:val="18"/>
                <w:szCs w:val="18"/>
              </w:rPr>
            </w:pPr>
            <w:r>
              <w:rPr>
                <w:sz w:val="18"/>
                <w:szCs w:val="18"/>
              </w:rPr>
              <w:t>Låg</w:t>
            </w:r>
          </w:p>
        </w:tc>
      </w:tr>
      <w:tr w:rsidR="00EA3BFC" w14:paraId="47B826E0" w14:textId="77777777" w:rsidTr="00EA3BFC">
        <w:tc>
          <w:tcPr>
            <w:tcW w:w="0" w:type="auto"/>
            <w:vMerge/>
            <w:vAlign w:val="center"/>
          </w:tcPr>
          <w:p w14:paraId="518F18C8" w14:textId="77777777" w:rsidR="00EA3BFC" w:rsidRDefault="00EA3BFC" w:rsidP="00EA3BFC">
            <w:pPr>
              <w:tabs>
                <w:tab w:val="clear" w:pos="5041"/>
              </w:tabs>
              <w:spacing w:after="0"/>
            </w:pPr>
          </w:p>
        </w:tc>
        <w:tc>
          <w:tcPr>
            <w:tcW w:w="2532" w:type="dxa"/>
            <w:vAlign w:val="center"/>
          </w:tcPr>
          <w:p w14:paraId="79B684DF"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8. </w:t>
            </w:r>
            <w:r w:rsidRPr="00CE6559">
              <w:rPr>
                <w:rFonts w:asciiTheme="minorHAnsi" w:hAnsiTheme="minorHAnsi"/>
                <w:sz w:val="18"/>
                <w:szCs w:val="18"/>
              </w:rPr>
              <w:t xml:space="preserve">Blekinge skärgård och Kalmarsund, </w:t>
            </w:r>
            <w:r>
              <w:rPr>
                <w:rFonts w:asciiTheme="minorHAnsi" w:hAnsiTheme="minorHAnsi"/>
                <w:sz w:val="18"/>
                <w:szCs w:val="18"/>
              </w:rPr>
              <w:t>in</w:t>
            </w:r>
            <w:r w:rsidRPr="00CE6559">
              <w:rPr>
                <w:rFonts w:asciiTheme="minorHAnsi" w:hAnsiTheme="minorHAnsi"/>
                <w:sz w:val="18"/>
                <w:szCs w:val="18"/>
              </w:rPr>
              <w:t>re kustvatten</w:t>
            </w:r>
          </w:p>
        </w:tc>
        <w:tc>
          <w:tcPr>
            <w:tcW w:w="1537" w:type="dxa"/>
            <w:vAlign w:val="center"/>
          </w:tcPr>
          <w:p w14:paraId="6A146581" w14:textId="534C59BC"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2B8707DE" w14:textId="3B9E0890" w:rsidR="00EA3BFC" w:rsidRPr="00CE6559" w:rsidRDefault="00EA3BFC" w:rsidP="00EA3BFC">
            <w:pPr>
              <w:tabs>
                <w:tab w:val="clear" w:pos="5041"/>
              </w:tabs>
              <w:spacing w:after="0"/>
              <w:rPr>
                <w:sz w:val="18"/>
                <w:szCs w:val="18"/>
              </w:rPr>
            </w:pPr>
            <w:r>
              <w:rPr>
                <w:sz w:val="18"/>
                <w:szCs w:val="18"/>
              </w:rPr>
              <w:t>0,77</w:t>
            </w:r>
          </w:p>
        </w:tc>
        <w:tc>
          <w:tcPr>
            <w:tcW w:w="1538" w:type="dxa"/>
            <w:vAlign w:val="center"/>
          </w:tcPr>
          <w:p w14:paraId="764588BE" w14:textId="5134CD18" w:rsidR="00EA3BFC" w:rsidRPr="00CE6559" w:rsidRDefault="00EA3BFC" w:rsidP="00EA3BFC">
            <w:pPr>
              <w:tabs>
                <w:tab w:val="clear" w:pos="5041"/>
              </w:tabs>
              <w:spacing w:after="0"/>
              <w:rPr>
                <w:sz w:val="18"/>
                <w:szCs w:val="18"/>
              </w:rPr>
            </w:pPr>
            <w:r w:rsidRPr="00600A4D">
              <w:rPr>
                <w:sz w:val="18"/>
                <w:szCs w:val="18"/>
              </w:rPr>
              <w:t>God</w:t>
            </w:r>
          </w:p>
        </w:tc>
        <w:tc>
          <w:tcPr>
            <w:tcW w:w="0" w:type="auto"/>
            <w:vAlign w:val="center"/>
          </w:tcPr>
          <w:p w14:paraId="649BCA98" w14:textId="155E59AF" w:rsidR="00EA3BFC" w:rsidRPr="00CE6559" w:rsidRDefault="00D95455" w:rsidP="00EA3BFC">
            <w:pPr>
              <w:tabs>
                <w:tab w:val="clear" w:pos="5041"/>
              </w:tabs>
              <w:spacing w:after="0"/>
              <w:rPr>
                <w:sz w:val="18"/>
                <w:szCs w:val="18"/>
              </w:rPr>
            </w:pPr>
            <w:r>
              <w:rPr>
                <w:sz w:val="18"/>
                <w:szCs w:val="18"/>
              </w:rPr>
              <w:t>Låg</w:t>
            </w:r>
          </w:p>
        </w:tc>
      </w:tr>
      <w:tr w:rsidR="00EA3BFC" w14:paraId="24AC1774" w14:textId="77777777" w:rsidTr="00EA3BFC">
        <w:tc>
          <w:tcPr>
            <w:tcW w:w="0" w:type="auto"/>
            <w:vMerge/>
            <w:vAlign w:val="center"/>
          </w:tcPr>
          <w:p w14:paraId="7EB82A4D" w14:textId="77777777" w:rsidR="00EA3BFC" w:rsidRDefault="00EA3BFC" w:rsidP="00EA3BFC">
            <w:pPr>
              <w:tabs>
                <w:tab w:val="clear" w:pos="5041"/>
              </w:tabs>
              <w:spacing w:after="0"/>
            </w:pPr>
          </w:p>
        </w:tc>
        <w:tc>
          <w:tcPr>
            <w:tcW w:w="2532" w:type="dxa"/>
            <w:vAlign w:val="center"/>
          </w:tcPr>
          <w:p w14:paraId="7A3BBE63"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9. </w:t>
            </w:r>
            <w:r w:rsidRPr="00CE6559">
              <w:rPr>
                <w:rFonts w:asciiTheme="minorHAnsi" w:hAnsiTheme="minorHAnsi"/>
                <w:sz w:val="18"/>
                <w:szCs w:val="18"/>
              </w:rPr>
              <w:t>Blekinge skärgård och Kalmarsund, yttre kustvatten</w:t>
            </w:r>
          </w:p>
        </w:tc>
        <w:tc>
          <w:tcPr>
            <w:tcW w:w="1537" w:type="dxa"/>
            <w:vAlign w:val="center"/>
          </w:tcPr>
          <w:p w14:paraId="6103C3E4" w14:textId="331B55F8"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687ED944" w14:textId="7AC09FD4" w:rsidR="00EA3BFC" w:rsidRPr="00CE6559" w:rsidRDefault="00EA3BFC" w:rsidP="00EA3BFC">
            <w:pPr>
              <w:tabs>
                <w:tab w:val="clear" w:pos="5041"/>
              </w:tabs>
              <w:spacing w:after="0"/>
              <w:rPr>
                <w:sz w:val="18"/>
                <w:szCs w:val="18"/>
              </w:rPr>
            </w:pPr>
            <w:r>
              <w:rPr>
                <w:sz w:val="18"/>
                <w:szCs w:val="18"/>
              </w:rPr>
              <w:t>0,85</w:t>
            </w:r>
          </w:p>
        </w:tc>
        <w:tc>
          <w:tcPr>
            <w:tcW w:w="1538" w:type="dxa"/>
            <w:vAlign w:val="center"/>
          </w:tcPr>
          <w:p w14:paraId="656204EE" w14:textId="71AD051B" w:rsidR="00EA3BFC" w:rsidRPr="00CE6559" w:rsidRDefault="00EA3BFC" w:rsidP="00EA3BFC">
            <w:pPr>
              <w:tabs>
                <w:tab w:val="clear" w:pos="5041"/>
              </w:tabs>
              <w:spacing w:after="0"/>
              <w:rPr>
                <w:sz w:val="18"/>
                <w:szCs w:val="18"/>
              </w:rPr>
            </w:pPr>
            <w:r w:rsidRPr="00600A4D">
              <w:rPr>
                <w:sz w:val="18"/>
                <w:szCs w:val="18"/>
              </w:rPr>
              <w:t>God</w:t>
            </w:r>
          </w:p>
        </w:tc>
        <w:tc>
          <w:tcPr>
            <w:tcW w:w="0" w:type="auto"/>
            <w:vAlign w:val="center"/>
          </w:tcPr>
          <w:p w14:paraId="7C6408A2" w14:textId="5EDF4AA6" w:rsidR="00EA3BFC" w:rsidRPr="00CE6559" w:rsidRDefault="00D95455" w:rsidP="00EA3BFC">
            <w:pPr>
              <w:tabs>
                <w:tab w:val="clear" w:pos="5041"/>
              </w:tabs>
              <w:spacing w:after="0"/>
              <w:rPr>
                <w:sz w:val="18"/>
                <w:szCs w:val="18"/>
              </w:rPr>
            </w:pPr>
            <w:r>
              <w:rPr>
                <w:sz w:val="18"/>
                <w:szCs w:val="18"/>
              </w:rPr>
              <w:t>Låg</w:t>
            </w:r>
          </w:p>
        </w:tc>
      </w:tr>
      <w:tr w:rsidR="00EA3BFC" w14:paraId="661FFD9B" w14:textId="77777777" w:rsidTr="00EA3BFC">
        <w:tc>
          <w:tcPr>
            <w:tcW w:w="0" w:type="auto"/>
            <w:vMerge/>
            <w:vAlign w:val="center"/>
          </w:tcPr>
          <w:p w14:paraId="790C867E" w14:textId="77777777" w:rsidR="00EA3BFC" w:rsidRDefault="00EA3BFC" w:rsidP="00EA3BFC">
            <w:pPr>
              <w:tabs>
                <w:tab w:val="clear" w:pos="5041"/>
              </w:tabs>
              <w:spacing w:after="0"/>
            </w:pPr>
          </w:p>
        </w:tc>
        <w:tc>
          <w:tcPr>
            <w:tcW w:w="2532" w:type="dxa"/>
            <w:vAlign w:val="center"/>
          </w:tcPr>
          <w:p w14:paraId="7090894E"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10. </w:t>
            </w:r>
            <w:r w:rsidRPr="00CE6559">
              <w:rPr>
                <w:rFonts w:asciiTheme="minorHAnsi" w:hAnsiTheme="minorHAnsi"/>
                <w:sz w:val="18"/>
                <w:szCs w:val="18"/>
              </w:rPr>
              <w:t>Ölands och Gotlands kustvatten</w:t>
            </w:r>
          </w:p>
        </w:tc>
        <w:tc>
          <w:tcPr>
            <w:tcW w:w="1537" w:type="dxa"/>
            <w:vAlign w:val="center"/>
          </w:tcPr>
          <w:p w14:paraId="73F06726" w14:textId="3ABDC850"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68B219B5" w14:textId="4AC07017" w:rsidR="00EA3BFC" w:rsidRPr="00CE6559" w:rsidRDefault="00EA3BFC" w:rsidP="00EA3BFC">
            <w:pPr>
              <w:tabs>
                <w:tab w:val="clear" w:pos="5041"/>
              </w:tabs>
              <w:spacing w:after="0"/>
              <w:rPr>
                <w:sz w:val="18"/>
                <w:szCs w:val="18"/>
              </w:rPr>
            </w:pPr>
            <w:r>
              <w:rPr>
                <w:sz w:val="18"/>
                <w:szCs w:val="18"/>
              </w:rPr>
              <w:t>0,64</w:t>
            </w:r>
          </w:p>
        </w:tc>
        <w:tc>
          <w:tcPr>
            <w:tcW w:w="1538" w:type="dxa"/>
            <w:vAlign w:val="center"/>
          </w:tcPr>
          <w:p w14:paraId="13912D2B" w14:textId="15A9E029" w:rsidR="00EA3BFC" w:rsidRPr="00CE6559" w:rsidRDefault="00EA3BFC" w:rsidP="00EA3BFC">
            <w:pPr>
              <w:tabs>
                <w:tab w:val="clear" w:pos="5041"/>
              </w:tabs>
              <w:spacing w:after="0"/>
              <w:rPr>
                <w:sz w:val="18"/>
                <w:szCs w:val="18"/>
              </w:rPr>
            </w:pPr>
            <w:r w:rsidRPr="00600A4D">
              <w:rPr>
                <w:sz w:val="18"/>
                <w:szCs w:val="18"/>
              </w:rPr>
              <w:t>God</w:t>
            </w:r>
          </w:p>
        </w:tc>
        <w:tc>
          <w:tcPr>
            <w:tcW w:w="0" w:type="auto"/>
            <w:vAlign w:val="center"/>
          </w:tcPr>
          <w:p w14:paraId="437E7A20" w14:textId="69FC370C" w:rsidR="00EA3BFC" w:rsidRPr="00CE6559" w:rsidRDefault="00D95455" w:rsidP="00EA3BFC">
            <w:pPr>
              <w:tabs>
                <w:tab w:val="clear" w:pos="5041"/>
              </w:tabs>
              <w:spacing w:after="0"/>
              <w:rPr>
                <w:sz w:val="18"/>
                <w:szCs w:val="18"/>
              </w:rPr>
            </w:pPr>
            <w:r>
              <w:rPr>
                <w:sz w:val="18"/>
                <w:szCs w:val="18"/>
              </w:rPr>
              <w:t>Låg</w:t>
            </w:r>
          </w:p>
        </w:tc>
      </w:tr>
      <w:tr w:rsidR="00EA3BFC" w14:paraId="74136E3A" w14:textId="77777777" w:rsidTr="00EA3BFC">
        <w:tc>
          <w:tcPr>
            <w:tcW w:w="0" w:type="auto"/>
            <w:vMerge/>
            <w:vAlign w:val="center"/>
          </w:tcPr>
          <w:p w14:paraId="7451174B" w14:textId="77777777" w:rsidR="00EA3BFC" w:rsidRDefault="00EA3BFC" w:rsidP="00EA3BFC">
            <w:pPr>
              <w:tabs>
                <w:tab w:val="clear" w:pos="5041"/>
              </w:tabs>
              <w:spacing w:after="0"/>
            </w:pPr>
          </w:p>
        </w:tc>
        <w:tc>
          <w:tcPr>
            <w:tcW w:w="2532" w:type="dxa"/>
            <w:vAlign w:val="center"/>
          </w:tcPr>
          <w:p w14:paraId="65F79F57"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11. </w:t>
            </w:r>
            <w:r w:rsidRPr="00CE6559">
              <w:rPr>
                <w:rFonts w:asciiTheme="minorHAnsi" w:hAnsiTheme="minorHAnsi"/>
                <w:sz w:val="18"/>
                <w:szCs w:val="18"/>
              </w:rPr>
              <w:t>Gotlands NV kustvatten</w:t>
            </w:r>
          </w:p>
        </w:tc>
        <w:tc>
          <w:tcPr>
            <w:tcW w:w="1537" w:type="dxa"/>
            <w:vAlign w:val="center"/>
          </w:tcPr>
          <w:p w14:paraId="67A8B9A0" w14:textId="1DBA67E7"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4EE613FA" w14:textId="034C3A6B" w:rsidR="00EA3BFC" w:rsidRPr="00CE6559" w:rsidRDefault="00EA3BFC" w:rsidP="00EA3BFC">
            <w:pPr>
              <w:tabs>
                <w:tab w:val="clear" w:pos="5041"/>
              </w:tabs>
              <w:spacing w:after="0"/>
              <w:rPr>
                <w:sz w:val="18"/>
                <w:szCs w:val="18"/>
              </w:rPr>
            </w:pPr>
            <w:r>
              <w:rPr>
                <w:sz w:val="18"/>
                <w:szCs w:val="18"/>
              </w:rPr>
              <w:t>0,83</w:t>
            </w:r>
          </w:p>
        </w:tc>
        <w:tc>
          <w:tcPr>
            <w:tcW w:w="1538" w:type="dxa"/>
            <w:vAlign w:val="center"/>
          </w:tcPr>
          <w:p w14:paraId="6B994A64" w14:textId="31094868" w:rsidR="00EA3BFC" w:rsidRPr="00CE6559" w:rsidRDefault="00EA3BFC" w:rsidP="00EA3BFC">
            <w:pPr>
              <w:tabs>
                <w:tab w:val="clear" w:pos="5041"/>
              </w:tabs>
              <w:spacing w:after="0"/>
              <w:rPr>
                <w:sz w:val="18"/>
                <w:szCs w:val="18"/>
              </w:rPr>
            </w:pPr>
            <w:r w:rsidRPr="00600A4D">
              <w:rPr>
                <w:sz w:val="18"/>
                <w:szCs w:val="18"/>
              </w:rPr>
              <w:t>God</w:t>
            </w:r>
          </w:p>
        </w:tc>
        <w:tc>
          <w:tcPr>
            <w:tcW w:w="0" w:type="auto"/>
            <w:vAlign w:val="center"/>
          </w:tcPr>
          <w:p w14:paraId="72C7BFBB" w14:textId="130F0C6A" w:rsidR="00EA3BFC" w:rsidRPr="00CE6559" w:rsidRDefault="00D95455" w:rsidP="00EA3BFC">
            <w:pPr>
              <w:tabs>
                <w:tab w:val="clear" w:pos="5041"/>
              </w:tabs>
              <w:spacing w:after="0"/>
              <w:rPr>
                <w:sz w:val="18"/>
                <w:szCs w:val="18"/>
              </w:rPr>
            </w:pPr>
            <w:r>
              <w:rPr>
                <w:sz w:val="18"/>
                <w:szCs w:val="18"/>
              </w:rPr>
              <w:t>Låg</w:t>
            </w:r>
          </w:p>
        </w:tc>
      </w:tr>
      <w:tr w:rsidR="00EA3BFC" w14:paraId="3D1E8C1C" w14:textId="77777777" w:rsidTr="00EA3BFC">
        <w:tc>
          <w:tcPr>
            <w:tcW w:w="0" w:type="auto"/>
            <w:vMerge/>
            <w:vAlign w:val="center"/>
          </w:tcPr>
          <w:p w14:paraId="2878ACAB" w14:textId="77777777" w:rsidR="00EA3BFC" w:rsidRDefault="00EA3BFC" w:rsidP="00EA3BFC">
            <w:pPr>
              <w:tabs>
                <w:tab w:val="clear" w:pos="5041"/>
              </w:tabs>
              <w:spacing w:after="0"/>
            </w:pPr>
          </w:p>
        </w:tc>
        <w:tc>
          <w:tcPr>
            <w:tcW w:w="2532" w:type="dxa"/>
            <w:vAlign w:val="center"/>
          </w:tcPr>
          <w:p w14:paraId="3884F0DE"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12s. </w:t>
            </w:r>
            <w:r w:rsidRPr="00CE6559">
              <w:rPr>
                <w:rFonts w:asciiTheme="minorHAnsi" w:hAnsiTheme="minorHAnsi"/>
                <w:sz w:val="18"/>
                <w:szCs w:val="18"/>
              </w:rPr>
              <w:t xml:space="preserve">Östergötlands och Stockholms </w:t>
            </w:r>
            <w:r>
              <w:rPr>
                <w:rFonts w:asciiTheme="minorHAnsi" w:hAnsiTheme="minorHAnsi"/>
                <w:sz w:val="18"/>
                <w:szCs w:val="18"/>
              </w:rPr>
              <w:t>skärgård, mellankustvatten</w:t>
            </w:r>
          </w:p>
        </w:tc>
        <w:tc>
          <w:tcPr>
            <w:tcW w:w="1537" w:type="dxa"/>
            <w:vAlign w:val="center"/>
          </w:tcPr>
          <w:p w14:paraId="5F1938D5" w14:textId="1330BD4C"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65A62875" w14:textId="355E1B7F" w:rsidR="00EA3BFC" w:rsidRPr="00CE6559" w:rsidRDefault="00EA3BFC" w:rsidP="00EA3BFC">
            <w:pPr>
              <w:tabs>
                <w:tab w:val="clear" w:pos="5041"/>
              </w:tabs>
              <w:spacing w:after="0"/>
              <w:rPr>
                <w:sz w:val="18"/>
                <w:szCs w:val="18"/>
              </w:rPr>
            </w:pPr>
            <w:r>
              <w:rPr>
                <w:sz w:val="18"/>
                <w:szCs w:val="18"/>
              </w:rPr>
              <w:t>0,82</w:t>
            </w:r>
          </w:p>
        </w:tc>
        <w:tc>
          <w:tcPr>
            <w:tcW w:w="1538" w:type="dxa"/>
            <w:vAlign w:val="center"/>
          </w:tcPr>
          <w:p w14:paraId="326AEB9E" w14:textId="4C2B8A82" w:rsidR="00EA3BFC" w:rsidRPr="00CE6559" w:rsidRDefault="00EA3BFC" w:rsidP="00EA3BFC">
            <w:pPr>
              <w:tabs>
                <w:tab w:val="clear" w:pos="5041"/>
              </w:tabs>
              <w:spacing w:after="0"/>
              <w:rPr>
                <w:sz w:val="18"/>
                <w:szCs w:val="18"/>
              </w:rPr>
            </w:pPr>
            <w:r w:rsidRPr="00600A4D">
              <w:rPr>
                <w:sz w:val="18"/>
                <w:szCs w:val="18"/>
              </w:rPr>
              <w:t>God</w:t>
            </w:r>
          </w:p>
        </w:tc>
        <w:tc>
          <w:tcPr>
            <w:tcW w:w="0" w:type="auto"/>
            <w:vAlign w:val="center"/>
          </w:tcPr>
          <w:p w14:paraId="4ADDE171" w14:textId="61CCB2E2" w:rsidR="00EA3BFC" w:rsidRPr="00CE6559" w:rsidRDefault="00A662B2" w:rsidP="00EA3BFC">
            <w:pPr>
              <w:tabs>
                <w:tab w:val="clear" w:pos="5041"/>
              </w:tabs>
              <w:spacing w:after="0"/>
              <w:rPr>
                <w:sz w:val="18"/>
                <w:szCs w:val="18"/>
              </w:rPr>
            </w:pPr>
            <w:r>
              <w:rPr>
                <w:sz w:val="18"/>
                <w:szCs w:val="18"/>
              </w:rPr>
              <w:t>Låg</w:t>
            </w:r>
          </w:p>
        </w:tc>
      </w:tr>
      <w:tr w:rsidR="00EA3BFC" w14:paraId="066A66D4" w14:textId="77777777" w:rsidTr="00EA3BFC">
        <w:tc>
          <w:tcPr>
            <w:tcW w:w="0" w:type="auto"/>
            <w:vMerge/>
            <w:vAlign w:val="center"/>
          </w:tcPr>
          <w:p w14:paraId="57F1E2C4" w14:textId="77777777" w:rsidR="00EA3BFC" w:rsidRDefault="00EA3BFC" w:rsidP="00EA3BFC">
            <w:pPr>
              <w:tabs>
                <w:tab w:val="clear" w:pos="5041"/>
              </w:tabs>
              <w:spacing w:after="0"/>
            </w:pPr>
          </w:p>
        </w:tc>
        <w:tc>
          <w:tcPr>
            <w:tcW w:w="2532" w:type="dxa"/>
            <w:vAlign w:val="center"/>
          </w:tcPr>
          <w:p w14:paraId="759555D0"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12n. </w:t>
            </w:r>
            <w:r w:rsidRPr="00CE6559">
              <w:rPr>
                <w:rFonts w:asciiTheme="minorHAnsi" w:hAnsiTheme="minorHAnsi"/>
                <w:sz w:val="18"/>
                <w:szCs w:val="18"/>
              </w:rPr>
              <w:t xml:space="preserve">Östergötlands och Stockholms </w:t>
            </w:r>
            <w:r>
              <w:rPr>
                <w:rFonts w:asciiTheme="minorHAnsi" w:hAnsiTheme="minorHAnsi"/>
                <w:sz w:val="18"/>
                <w:szCs w:val="18"/>
              </w:rPr>
              <w:t>skärgård, mellankustvatten</w:t>
            </w:r>
          </w:p>
        </w:tc>
        <w:tc>
          <w:tcPr>
            <w:tcW w:w="1537" w:type="dxa"/>
            <w:vAlign w:val="center"/>
          </w:tcPr>
          <w:p w14:paraId="7D09F9E1" w14:textId="4FDABED0"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02C42D8B" w14:textId="39B135E6" w:rsidR="00EA3BFC" w:rsidRPr="00CE6559" w:rsidRDefault="00EA3BFC" w:rsidP="00EA3BFC">
            <w:pPr>
              <w:tabs>
                <w:tab w:val="clear" w:pos="5041"/>
              </w:tabs>
              <w:spacing w:after="0"/>
              <w:rPr>
                <w:sz w:val="18"/>
                <w:szCs w:val="18"/>
              </w:rPr>
            </w:pPr>
            <w:r>
              <w:rPr>
                <w:sz w:val="18"/>
                <w:szCs w:val="18"/>
              </w:rPr>
              <w:t>0,80</w:t>
            </w:r>
          </w:p>
        </w:tc>
        <w:tc>
          <w:tcPr>
            <w:tcW w:w="1538" w:type="dxa"/>
            <w:vAlign w:val="center"/>
          </w:tcPr>
          <w:p w14:paraId="3B13EA43" w14:textId="3D6D7711" w:rsidR="00EA3BFC" w:rsidRPr="00CE6559" w:rsidRDefault="00EA3BFC" w:rsidP="00EA3BFC">
            <w:pPr>
              <w:tabs>
                <w:tab w:val="clear" w:pos="5041"/>
              </w:tabs>
              <w:spacing w:after="0"/>
              <w:rPr>
                <w:sz w:val="18"/>
                <w:szCs w:val="18"/>
              </w:rPr>
            </w:pPr>
            <w:r w:rsidRPr="00600A4D">
              <w:rPr>
                <w:sz w:val="18"/>
                <w:szCs w:val="18"/>
              </w:rPr>
              <w:t>God</w:t>
            </w:r>
          </w:p>
        </w:tc>
        <w:tc>
          <w:tcPr>
            <w:tcW w:w="0" w:type="auto"/>
            <w:vAlign w:val="center"/>
          </w:tcPr>
          <w:p w14:paraId="060EF219" w14:textId="272EBCB7" w:rsidR="00EA3BFC" w:rsidRPr="00CE6559" w:rsidRDefault="00A662B2" w:rsidP="00EA3BFC">
            <w:pPr>
              <w:tabs>
                <w:tab w:val="clear" w:pos="5041"/>
              </w:tabs>
              <w:spacing w:after="0"/>
              <w:rPr>
                <w:sz w:val="18"/>
                <w:szCs w:val="18"/>
              </w:rPr>
            </w:pPr>
            <w:r>
              <w:rPr>
                <w:sz w:val="18"/>
                <w:szCs w:val="18"/>
              </w:rPr>
              <w:t>Låg</w:t>
            </w:r>
          </w:p>
        </w:tc>
      </w:tr>
      <w:tr w:rsidR="00B56598" w14:paraId="0D20507A" w14:textId="77777777" w:rsidTr="00EA3BFC">
        <w:tc>
          <w:tcPr>
            <w:tcW w:w="0" w:type="auto"/>
            <w:vMerge/>
            <w:vAlign w:val="center"/>
          </w:tcPr>
          <w:p w14:paraId="3AF779E7" w14:textId="77777777" w:rsidR="00B56598" w:rsidRDefault="00B56598" w:rsidP="00B56598">
            <w:pPr>
              <w:tabs>
                <w:tab w:val="clear" w:pos="5041"/>
              </w:tabs>
              <w:spacing w:after="0"/>
            </w:pPr>
          </w:p>
        </w:tc>
        <w:tc>
          <w:tcPr>
            <w:tcW w:w="2532" w:type="dxa"/>
            <w:vAlign w:val="center"/>
          </w:tcPr>
          <w:p w14:paraId="430C772C" w14:textId="77777777" w:rsidR="00B56598" w:rsidRPr="00CE6559" w:rsidRDefault="00B56598" w:rsidP="00B56598">
            <w:pPr>
              <w:tabs>
                <w:tab w:val="clear" w:pos="5041"/>
              </w:tabs>
              <w:spacing w:after="0"/>
              <w:rPr>
                <w:rFonts w:asciiTheme="minorHAnsi" w:hAnsiTheme="minorHAnsi"/>
                <w:sz w:val="18"/>
                <w:szCs w:val="18"/>
              </w:rPr>
            </w:pPr>
            <w:r>
              <w:rPr>
                <w:rFonts w:asciiTheme="minorHAnsi" w:hAnsiTheme="minorHAnsi"/>
                <w:sz w:val="18"/>
                <w:szCs w:val="18"/>
              </w:rPr>
              <w:t xml:space="preserve">13. </w:t>
            </w:r>
            <w:r w:rsidRPr="00CE6559">
              <w:rPr>
                <w:rFonts w:asciiTheme="minorHAnsi" w:hAnsiTheme="minorHAnsi"/>
                <w:sz w:val="18"/>
                <w:szCs w:val="18"/>
              </w:rPr>
              <w:t>Östergötlands inre kustvatten</w:t>
            </w:r>
          </w:p>
        </w:tc>
        <w:tc>
          <w:tcPr>
            <w:tcW w:w="1537" w:type="dxa"/>
            <w:vAlign w:val="center"/>
          </w:tcPr>
          <w:p w14:paraId="5044AE2C" w14:textId="15D6FFDE" w:rsidR="00B56598" w:rsidRPr="00CE6559" w:rsidRDefault="00B56598" w:rsidP="00EA3BFC">
            <w:pPr>
              <w:tabs>
                <w:tab w:val="clear" w:pos="5041"/>
              </w:tabs>
              <w:spacing w:after="0"/>
              <w:rPr>
                <w:sz w:val="18"/>
                <w:szCs w:val="18"/>
              </w:rPr>
            </w:pPr>
            <w:r w:rsidRPr="001977A7">
              <w:rPr>
                <w:sz w:val="18"/>
                <w:szCs w:val="18"/>
              </w:rPr>
              <w:t>0,6</w:t>
            </w:r>
          </w:p>
        </w:tc>
        <w:tc>
          <w:tcPr>
            <w:tcW w:w="1496" w:type="dxa"/>
            <w:vAlign w:val="center"/>
          </w:tcPr>
          <w:p w14:paraId="75DAA9FE" w14:textId="334CE40F" w:rsidR="00B56598" w:rsidRPr="00CE6559" w:rsidRDefault="00EA3BFC" w:rsidP="00EA3BFC">
            <w:pPr>
              <w:tabs>
                <w:tab w:val="clear" w:pos="5041"/>
              </w:tabs>
              <w:spacing w:after="0"/>
              <w:rPr>
                <w:sz w:val="18"/>
                <w:szCs w:val="18"/>
              </w:rPr>
            </w:pPr>
            <w:r>
              <w:rPr>
                <w:sz w:val="18"/>
                <w:szCs w:val="18"/>
              </w:rPr>
              <w:t>0,42</w:t>
            </w:r>
          </w:p>
        </w:tc>
        <w:tc>
          <w:tcPr>
            <w:tcW w:w="1538" w:type="dxa"/>
            <w:vAlign w:val="center"/>
          </w:tcPr>
          <w:p w14:paraId="60B87792" w14:textId="45AF7C23" w:rsidR="00B56598" w:rsidRPr="00CE6559" w:rsidRDefault="00EA3BFC" w:rsidP="00EA3BFC">
            <w:pPr>
              <w:tabs>
                <w:tab w:val="clear" w:pos="5041"/>
              </w:tabs>
              <w:spacing w:after="0"/>
              <w:rPr>
                <w:sz w:val="18"/>
                <w:szCs w:val="18"/>
              </w:rPr>
            </w:pPr>
            <w:r>
              <w:rPr>
                <w:sz w:val="18"/>
                <w:szCs w:val="18"/>
              </w:rPr>
              <w:t>Ej God</w:t>
            </w:r>
          </w:p>
        </w:tc>
        <w:tc>
          <w:tcPr>
            <w:tcW w:w="0" w:type="auto"/>
            <w:vAlign w:val="center"/>
          </w:tcPr>
          <w:p w14:paraId="1FD01773" w14:textId="2FD82134" w:rsidR="00B56598" w:rsidRPr="00CE6559" w:rsidRDefault="00A662B2" w:rsidP="00B56598">
            <w:pPr>
              <w:tabs>
                <w:tab w:val="clear" w:pos="5041"/>
              </w:tabs>
              <w:spacing w:after="0"/>
              <w:rPr>
                <w:sz w:val="18"/>
                <w:szCs w:val="18"/>
              </w:rPr>
            </w:pPr>
            <w:r>
              <w:rPr>
                <w:sz w:val="18"/>
                <w:szCs w:val="18"/>
              </w:rPr>
              <w:t>Låg</w:t>
            </w:r>
          </w:p>
        </w:tc>
      </w:tr>
      <w:tr w:rsidR="00EA3BFC" w14:paraId="4418443A" w14:textId="77777777" w:rsidTr="00EA3BFC">
        <w:tc>
          <w:tcPr>
            <w:tcW w:w="0" w:type="auto"/>
            <w:vMerge/>
            <w:vAlign w:val="center"/>
          </w:tcPr>
          <w:p w14:paraId="2BBC068D" w14:textId="77777777" w:rsidR="00EA3BFC" w:rsidRDefault="00EA3BFC" w:rsidP="00EA3BFC">
            <w:pPr>
              <w:tabs>
                <w:tab w:val="clear" w:pos="5041"/>
              </w:tabs>
              <w:spacing w:after="0"/>
            </w:pPr>
          </w:p>
        </w:tc>
        <w:tc>
          <w:tcPr>
            <w:tcW w:w="2532" w:type="dxa"/>
            <w:vAlign w:val="center"/>
          </w:tcPr>
          <w:p w14:paraId="67542BD5"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14. </w:t>
            </w:r>
            <w:r w:rsidRPr="00CE6559">
              <w:rPr>
                <w:rFonts w:asciiTheme="minorHAnsi" w:hAnsiTheme="minorHAnsi"/>
                <w:sz w:val="18"/>
                <w:szCs w:val="18"/>
              </w:rPr>
              <w:t>Östergötlands yttre kustvatten</w:t>
            </w:r>
          </w:p>
        </w:tc>
        <w:tc>
          <w:tcPr>
            <w:tcW w:w="1537" w:type="dxa"/>
            <w:vAlign w:val="center"/>
          </w:tcPr>
          <w:p w14:paraId="232277B4" w14:textId="74229401"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7C56E863" w14:textId="3A93A62A" w:rsidR="00EA3BFC" w:rsidRPr="00CE6559" w:rsidRDefault="00EA3BFC" w:rsidP="00EA3BFC">
            <w:pPr>
              <w:tabs>
                <w:tab w:val="clear" w:pos="5041"/>
              </w:tabs>
              <w:spacing w:after="0"/>
              <w:rPr>
                <w:sz w:val="18"/>
                <w:szCs w:val="18"/>
              </w:rPr>
            </w:pPr>
            <w:r>
              <w:rPr>
                <w:sz w:val="18"/>
                <w:szCs w:val="18"/>
              </w:rPr>
              <w:t>0,90</w:t>
            </w:r>
          </w:p>
        </w:tc>
        <w:tc>
          <w:tcPr>
            <w:tcW w:w="1538" w:type="dxa"/>
            <w:vAlign w:val="center"/>
          </w:tcPr>
          <w:p w14:paraId="2D1E206B" w14:textId="30EAF3F9" w:rsidR="00EA3BFC" w:rsidRPr="00CE6559" w:rsidRDefault="00EA3BFC" w:rsidP="00EA3BFC">
            <w:pPr>
              <w:tabs>
                <w:tab w:val="clear" w:pos="5041"/>
              </w:tabs>
              <w:spacing w:after="0"/>
              <w:rPr>
                <w:sz w:val="18"/>
                <w:szCs w:val="18"/>
              </w:rPr>
            </w:pPr>
            <w:r w:rsidRPr="00DA5E72">
              <w:rPr>
                <w:sz w:val="18"/>
                <w:szCs w:val="18"/>
              </w:rPr>
              <w:t>God</w:t>
            </w:r>
          </w:p>
        </w:tc>
        <w:tc>
          <w:tcPr>
            <w:tcW w:w="0" w:type="auto"/>
            <w:vAlign w:val="center"/>
          </w:tcPr>
          <w:p w14:paraId="77CE657C" w14:textId="04FD6630" w:rsidR="00EA3BFC" w:rsidRPr="00CE6559" w:rsidRDefault="00A662B2" w:rsidP="00EA3BFC">
            <w:pPr>
              <w:tabs>
                <w:tab w:val="clear" w:pos="5041"/>
              </w:tabs>
              <w:spacing w:after="0"/>
              <w:rPr>
                <w:sz w:val="18"/>
                <w:szCs w:val="18"/>
              </w:rPr>
            </w:pPr>
            <w:r>
              <w:rPr>
                <w:sz w:val="18"/>
                <w:szCs w:val="18"/>
              </w:rPr>
              <w:t>Låg</w:t>
            </w:r>
          </w:p>
        </w:tc>
      </w:tr>
      <w:tr w:rsidR="00EA3BFC" w14:paraId="70362278" w14:textId="77777777" w:rsidTr="00EA3BFC">
        <w:tc>
          <w:tcPr>
            <w:tcW w:w="0" w:type="auto"/>
            <w:vMerge/>
            <w:vAlign w:val="center"/>
          </w:tcPr>
          <w:p w14:paraId="71FE3A69" w14:textId="77777777" w:rsidR="00EA3BFC" w:rsidRDefault="00EA3BFC" w:rsidP="00EA3BFC">
            <w:pPr>
              <w:tabs>
                <w:tab w:val="clear" w:pos="5041"/>
              </w:tabs>
              <w:spacing w:after="0"/>
            </w:pPr>
          </w:p>
        </w:tc>
        <w:tc>
          <w:tcPr>
            <w:tcW w:w="2532" w:type="dxa"/>
            <w:vAlign w:val="center"/>
          </w:tcPr>
          <w:p w14:paraId="4113CA14"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24. Stockholm Inner Archipelago</w:t>
            </w:r>
          </w:p>
        </w:tc>
        <w:tc>
          <w:tcPr>
            <w:tcW w:w="1537" w:type="dxa"/>
            <w:vAlign w:val="center"/>
          </w:tcPr>
          <w:p w14:paraId="2F3C2587" w14:textId="4A48B4AC" w:rsidR="00EA3BFC" w:rsidRPr="00CE6559" w:rsidRDefault="00EA3BFC" w:rsidP="00EA3BFC">
            <w:pPr>
              <w:tabs>
                <w:tab w:val="clear" w:pos="5041"/>
              </w:tabs>
              <w:spacing w:after="0"/>
              <w:rPr>
                <w:sz w:val="18"/>
                <w:szCs w:val="18"/>
              </w:rPr>
            </w:pPr>
            <w:r>
              <w:rPr>
                <w:sz w:val="18"/>
                <w:szCs w:val="18"/>
              </w:rPr>
              <w:t>-</w:t>
            </w:r>
          </w:p>
        </w:tc>
        <w:tc>
          <w:tcPr>
            <w:tcW w:w="1496" w:type="dxa"/>
            <w:vAlign w:val="center"/>
          </w:tcPr>
          <w:p w14:paraId="317871BA" w14:textId="5088DE48" w:rsidR="00EA3BFC" w:rsidRPr="00CE6559" w:rsidRDefault="00EA3BFC" w:rsidP="00EA3BFC">
            <w:pPr>
              <w:tabs>
                <w:tab w:val="clear" w:pos="5041"/>
              </w:tabs>
              <w:spacing w:after="0"/>
              <w:rPr>
                <w:sz w:val="18"/>
                <w:szCs w:val="18"/>
              </w:rPr>
            </w:pPr>
            <w:r>
              <w:rPr>
                <w:sz w:val="18"/>
                <w:szCs w:val="18"/>
              </w:rPr>
              <w:t>-</w:t>
            </w:r>
          </w:p>
        </w:tc>
        <w:tc>
          <w:tcPr>
            <w:tcW w:w="1538" w:type="dxa"/>
            <w:vAlign w:val="center"/>
          </w:tcPr>
          <w:p w14:paraId="74AFC38F" w14:textId="05814759" w:rsidR="00EA3BFC" w:rsidRPr="00CE6559" w:rsidRDefault="00EA3BFC" w:rsidP="00EA3BFC">
            <w:pPr>
              <w:tabs>
                <w:tab w:val="clear" w:pos="5041"/>
              </w:tabs>
              <w:spacing w:after="0"/>
              <w:rPr>
                <w:sz w:val="18"/>
                <w:szCs w:val="18"/>
              </w:rPr>
            </w:pPr>
            <w:r>
              <w:rPr>
                <w:sz w:val="18"/>
                <w:szCs w:val="18"/>
              </w:rPr>
              <w:t>-</w:t>
            </w:r>
          </w:p>
        </w:tc>
        <w:tc>
          <w:tcPr>
            <w:tcW w:w="0" w:type="auto"/>
            <w:vAlign w:val="center"/>
          </w:tcPr>
          <w:p w14:paraId="15EE40BC" w14:textId="65717949" w:rsidR="00EA3BFC" w:rsidRPr="00CE6559" w:rsidRDefault="00A662B2" w:rsidP="00EA3BFC">
            <w:pPr>
              <w:tabs>
                <w:tab w:val="clear" w:pos="5041"/>
              </w:tabs>
              <w:spacing w:after="0"/>
              <w:rPr>
                <w:sz w:val="18"/>
                <w:szCs w:val="18"/>
              </w:rPr>
            </w:pPr>
            <w:r>
              <w:rPr>
                <w:sz w:val="18"/>
                <w:szCs w:val="18"/>
              </w:rPr>
              <w:t>Låg</w:t>
            </w:r>
          </w:p>
        </w:tc>
      </w:tr>
      <w:tr w:rsidR="00EA3BFC" w14:paraId="00C85A1A" w14:textId="77777777" w:rsidTr="00EA3BFC">
        <w:tc>
          <w:tcPr>
            <w:tcW w:w="0" w:type="auto"/>
            <w:vMerge/>
            <w:vAlign w:val="center"/>
          </w:tcPr>
          <w:p w14:paraId="67D53BF2" w14:textId="77777777" w:rsidR="00EA3BFC" w:rsidRDefault="00EA3BFC" w:rsidP="00EA3BFC">
            <w:pPr>
              <w:tabs>
                <w:tab w:val="clear" w:pos="5041"/>
              </w:tabs>
              <w:spacing w:after="0"/>
            </w:pPr>
          </w:p>
        </w:tc>
        <w:tc>
          <w:tcPr>
            <w:tcW w:w="2532" w:type="dxa"/>
            <w:vAlign w:val="center"/>
          </w:tcPr>
          <w:p w14:paraId="7A69918C"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15. </w:t>
            </w:r>
            <w:r w:rsidRPr="00CE6559">
              <w:rPr>
                <w:rFonts w:asciiTheme="minorHAnsi" w:hAnsiTheme="minorHAnsi"/>
                <w:sz w:val="18"/>
                <w:szCs w:val="18"/>
              </w:rPr>
              <w:t>Stockholms skärgård, yttre kustvatten</w:t>
            </w:r>
          </w:p>
        </w:tc>
        <w:tc>
          <w:tcPr>
            <w:tcW w:w="1537" w:type="dxa"/>
            <w:vAlign w:val="center"/>
          </w:tcPr>
          <w:p w14:paraId="3F019182" w14:textId="0245AD77"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3A380690" w14:textId="41F8AC95" w:rsidR="00EA3BFC" w:rsidRPr="00CE6559" w:rsidRDefault="00EA3BFC" w:rsidP="00EA3BFC">
            <w:pPr>
              <w:tabs>
                <w:tab w:val="clear" w:pos="5041"/>
              </w:tabs>
              <w:spacing w:after="0"/>
              <w:rPr>
                <w:sz w:val="18"/>
                <w:szCs w:val="18"/>
              </w:rPr>
            </w:pPr>
            <w:r>
              <w:rPr>
                <w:sz w:val="18"/>
                <w:szCs w:val="18"/>
              </w:rPr>
              <w:t>0,90</w:t>
            </w:r>
          </w:p>
        </w:tc>
        <w:tc>
          <w:tcPr>
            <w:tcW w:w="1538" w:type="dxa"/>
            <w:vAlign w:val="center"/>
          </w:tcPr>
          <w:p w14:paraId="12609017" w14:textId="1961C2CD" w:rsidR="00EA3BFC" w:rsidRPr="00CE6559" w:rsidRDefault="00EA3BFC" w:rsidP="00EA3BFC">
            <w:pPr>
              <w:tabs>
                <w:tab w:val="clear" w:pos="5041"/>
              </w:tabs>
              <w:spacing w:after="0"/>
              <w:rPr>
                <w:sz w:val="18"/>
                <w:szCs w:val="18"/>
              </w:rPr>
            </w:pPr>
            <w:r w:rsidRPr="00DA5E72">
              <w:rPr>
                <w:sz w:val="18"/>
                <w:szCs w:val="18"/>
              </w:rPr>
              <w:t>God</w:t>
            </w:r>
          </w:p>
        </w:tc>
        <w:tc>
          <w:tcPr>
            <w:tcW w:w="0" w:type="auto"/>
            <w:vAlign w:val="center"/>
          </w:tcPr>
          <w:p w14:paraId="1D848AAA" w14:textId="4C13F1A1" w:rsidR="00EA3BFC" w:rsidRPr="00CE6559" w:rsidRDefault="00D95455" w:rsidP="00EA3BFC">
            <w:pPr>
              <w:tabs>
                <w:tab w:val="clear" w:pos="5041"/>
              </w:tabs>
              <w:spacing w:after="0"/>
              <w:rPr>
                <w:sz w:val="18"/>
                <w:szCs w:val="18"/>
              </w:rPr>
            </w:pPr>
            <w:r>
              <w:rPr>
                <w:sz w:val="18"/>
                <w:szCs w:val="18"/>
              </w:rPr>
              <w:t>Låg</w:t>
            </w:r>
          </w:p>
        </w:tc>
      </w:tr>
      <w:tr w:rsidR="00EA3BFC" w14:paraId="3B011160" w14:textId="77777777" w:rsidTr="00EA3BFC">
        <w:tc>
          <w:tcPr>
            <w:tcW w:w="0" w:type="auto"/>
            <w:vMerge/>
            <w:vAlign w:val="center"/>
          </w:tcPr>
          <w:p w14:paraId="21354FB8" w14:textId="77777777" w:rsidR="00EA3BFC" w:rsidRDefault="00EA3BFC" w:rsidP="00EA3BFC">
            <w:pPr>
              <w:tabs>
                <w:tab w:val="clear" w:pos="5041"/>
              </w:tabs>
              <w:spacing w:after="0"/>
            </w:pPr>
          </w:p>
        </w:tc>
        <w:tc>
          <w:tcPr>
            <w:tcW w:w="2532" w:type="dxa"/>
            <w:vAlign w:val="center"/>
          </w:tcPr>
          <w:p w14:paraId="15400922"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16. </w:t>
            </w:r>
            <w:r w:rsidRPr="00CE6559">
              <w:rPr>
                <w:rFonts w:asciiTheme="minorHAnsi" w:hAnsiTheme="minorHAnsi"/>
                <w:sz w:val="18"/>
                <w:szCs w:val="18"/>
              </w:rPr>
              <w:t>S Bottenhavet, inre kustvatten</w:t>
            </w:r>
          </w:p>
        </w:tc>
        <w:tc>
          <w:tcPr>
            <w:tcW w:w="1537" w:type="dxa"/>
            <w:vAlign w:val="center"/>
          </w:tcPr>
          <w:p w14:paraId="54AB20AC" w14:textId="461C5FE8"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44115B56" w14:textId="5E900008" w:rsidR="00EA3BFC" w:rsidRPr="00CE6559" w:rsidRDefault="00EA3BFC" w:rsidP="00EA3BFC">
            <w:pPr>
              <w:tabs>
                <w:tab w:val="clear" w:pos="5041"/>
              </w:tabs>
              <w:spacing w:after="0"/>
              <w:rPr>
                <w:sz w:val="18"/>
                <w:szCs w:val="18"/>
              </w:rPr>
            </w:pPr>
            <w:r>
              <w:rPr>
                <w:sz w:val="18"/>
                <w:szCs w:val="18"/>
              </w:rPr>
              <w:t>0,64</w:t>
            </w:r>
          </w:p>
        </w:tc>
        <w:tc>
          <w:tcPr>
            <w:tcW w:w="1538" w:type="dxa"/>
            <w:vAlign w:val="center"/>
          </w:tcPr>
          <w:p w14:paraId="68E9C32A" w14:textId="567AF5FB" w:rsidR="00EA3BFC" w:rsidRPr="00CE6559" w:rsidRDefault="00EA3BFC" w:rsidP="00EA3BFC">
            <w:pPr>
              <w:tabs>
                <w:tab w:val="clear" w:pos="5041"/>
              </w:tabs>
              <w:spacing w:after="0"/>
              <w:rPr>
                <w:sz w:val="18"/>
                <w:szCs w:val="18"/>
              </w:rPr>
            </w:pPr>
            <w:r w:rsidRPr="00DA5E72">
              <w:rPr>
                <w:sz w:val="18"/>
                <w:szCs w:val="18"/>
              </w:rPr>
              <w:t>God</w:t>
            </w:r>
          </w:p>
        </w:tc>
        <w:tc>
          <w:tcPr>
            <w:tcW w:w="0" w:type="auto"/>
            <w:vAlign w:val="center"/>
          </w:tcPr>
          <w:p w14:paraId="6AF102B0" w14:textId="356F8A0A" w:rsidR="00EA3BFC" w:rsidRPr="00CE6559" w:rsidRDefault="00D95455" w:rsidP="00EA3BFC">
            <w:pPr>
              <w:tabs>
                <w:tab w:val="clear" w:pos="5041"/>
              </w:tabs>
              <w:spacing w:after="0"/>
              <w:rPr>
                <w:sz w:val="18"/>
                <w:szCs w:val="18"/>
              </w:rPr>
            </w:pPr>
            <w:r>
              <w:rPr>
                <w:sz w:val="18"/>
                <w:szCs w:val="18"/>
              </w:rPr>
              <w:t>Medel</w:t>
            </w:r>
          </w:p>
        </w:tc>
      </w:tr>
      <w:tr w:rsidR="00EA3BFC" w14:paraId="061AC68A" w14:textId="77777777" w:rsidTr="00EA3BFC">
        <w:tc>
          <w:tcPr>
            <w:tcW w:w="0" w:type="auto"/>
            <w:vMerge/>
            <w:vAlign w:val="center"/>
          </w:tcPr>
          <w:p w14:paraId="33045808" w14:textId="77777777" w:rsidR="00EA3BFC" w:rsidRDefault="00EA3BFC" w:rsidP="00EA3BFC">
            <w:pPr>
              <w:tabs>
                <w:tab w:val="clear" w:pos="5041"/>
              </w:tabs>
              <w:spacing w:after="0"/>
            </w:pPr>
          </w:p>
        </w:tc>
        <w:tc>
          <w:tcPr>
            <w:tcW w:w="2532" w:type="dxa"/>
            <w:vAlign w:val="center"/>
          </w:tcPr>
          <w:p w14:paraId="48B201AC"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17. </w:t>
            </w:r>
            <w:r w:rsidRPr="00CE6559">
              <w:rPr>
                <w:rFonts w:asciiTheme="minorHAnsi" w:hAnsiTheme="minorHAnsi"/>
                <w:sz w:val="18"/>
                <w:szCs w:val="18"/>
              </w:rPr>
              <w:t>S Bottenhavet, yttre kustvatten</w:t>
            </w:r>
          </w:p>
        </w:tc>
        <w:tc>
          <w:tcPr>
            <w:tcW w:w="1537" w:type="dxa"/>
            <w:vAlign w:val="center"/>
          </w:tcPr>
          <w:p w14:paraId="6FF70A5C" w14:textId="49983188"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73555452" w14:textId="555E28FE" w:rsidR="00EA3BFC" w:rsidRPr="00CE6559" w:rsidRDefault="00EA3BFC" w:rsidP="00EA3BFC">
            <w:pPr>
              <w:tabs>
                <w:tab w:val="clear" w:pos="5041"/>
              </w:tabs>
              <w:spacing w:after="0"/>
              <w:rPr>
                <w:sz w:val="18"/>
                <w:szCs w:val="18"/>
              </w:rPr>
            </w:pPr>
            <w:r>
              <w:rPr>
                <w:sz w:val="18"/>
                <w:szCs w:val="18"/>
              </w:rPr>
              <w:t>0,90</w:t>
            </w:r>
          </w:p>
        </w:tc>
        <w:tc>
          <w:tcPr>
            <w:tcW w:w="1538" w:type="dxa"/>
            <w:vAlign w:val="center"/>
          </w:tcPr>
          <w:p w14:paraId="2B90B305" w14:textId="463B9146" w:rsidR="00EA3BFC" w:rsidRPr="00CE6559" w:rsidRDefault="00EA3BFC" w:rsidP="00EA3BFC">
            <w:pPr>
              <w:tabs>
                <w:tab w:val="clear" w:pos="5041"/>
              </w:tabs>
              <w:spacing w:after="0"/>
              <w:rPr>
                <w:sz w:val="18"/>
                <w:szCs w:val="18"/>
              </w:rPr>
            </w:pPr>
            <w:r w:rsidRPr="00DA5E72">
              <w:rPr>
                <w:sz w:val="18"/>
                <w:szCs w:val="18"/>
              </w:rPr>
              <w:t>God</w:t>
            </w:r>
          </w:p>
        </w:tc>
        <w:tc>
          <w:tcPr>
            <w:tcW w:w="0" w:type="auto"/>
            <w:vAlign w:val="center"/>
          </w:tcPr>
          <w:p w14:paraId="69308993" w14:textId="200C656A" w:rsidR="00EA3BFC" w:rsidRPr="00CE6559" w:rsidRDefault="00D95455" w:rsidP="00EA3BFC">
            <w:pPr>
              <w:tabs>
                <w:tab w:val="clear" w:pos="5041"/>
              </w:tabs>
              <w:spacing w:after="0"/>
              <w:rPr>
                <w:sz w:val="18"/>
                <w:szCs w:val="18"/>
              </w:rPr>
            </w:pPr>
            <w:r>
              <w:rPr>
                <w:sz w:val="18"/>
                <w:szCs w:val="18"/>
              </w:rPr>
              <w:t>Medel</w:t>
            </w:r>
          </w:p>
        </w:tc>
      </w:tr>
      <w:tr w:rsidR="00EA3BFC" w14:paraId="7FD11459" w14:textId="77777777" w:rsidTr="00EA3BFC">
        <w:tc>
          <w:tcPr>
            <w:tcW w:w="0" w:type="auto"/>
            <w:vMerge/>
            <w:vAlign w:val="center"/>
          </w:tcPr>
          <w:p w14:paraId="4C3F5275" w14:textId="77777777" w:rsidR="00EA3BFC" w:rsidRDefault="00EA3BFC" w:rsidP="00EA3BFC">
            <w:pPr>
              <w:tabs>
                <w:tab w:val="clear" w:pos="5041"/>
              </w:tabs>
              <w:spacing w:after="0"/>
            </w:pPr>
          </w:p>
        </w:tc>
        <w:tc>
          <w:tcPr>
            <w:tcW w:w="2532" w:type="dxa"/>
            <w:vAlign w:val="center"/>
          </w:tcPr>
          <w:p w14:paraId="344B206E"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18. </w:t>
            </w:r>
            <w:r w:rsidRPr="00CE6559">
              <w:rPr>
                <w:rFonts w:asciiTheme="minorHAnsi" w:hAnsiTheme="minorHAnsi"/>
                <w:sz w:val="18"/>
                <w:szCs w:val="18"/>
              </w:rPr>
              <w:t>N Bottenhavet, Höga kusten, inre kustvatten</w:t>
            </w:r>
          </w:p>
        </w:tc>
        <w:tc>
          <w:tcPr>
            <w:tcW w:w="1537" w:type="dxa"/>
            <w:vAlign w:val="center"/>
          </w:tcPr>
          <w:p w14:paraId="4127F234" w14:textId="6EB10E9D"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3483915A" w14:textId="18577C4E" w:rsidR="00EA3BFC" w:rsidRPr="00CE6559" w:rsidRDefault="00EA3BFC" w:rsidP="00EA3BFC">
            <w:pPr>
              <w:tabs>
                <w:tab w:val="clear" w:pos="5041"/>
              </w:tabs>
              <w:spacing w:after="0"/>
              <w:rPr>
                <w:sz w:val="18"/>
                <w:szCs w:val="18"/>
              </w:rPr>
            </w:pPr>
            <w:r>
              <w:rPr>
                <w:sz w:val="18"/>
                <w:szCs w:val="18"/>
              </w:rPr>
              <w:t>0,76</w:t>
            </w:r>
          </w:p>
        </w:tc>
        <w:tc>
          <w:tcPr>
            <w:tcW w:w="1538" w:type="dxa"/>
            <w:vAlign w:val="center"/>
          </w:tcPr>
          <w:p w14:paraId="366C0914" w14:textId="76410444" w:rsidR="00EA3BFC" w:rsidRPr="00CE6559" w:rsidRDefault="00EA3BFC" w:rsidP="00EA3BFC">
            <w:pPr>
              <w:tabs>
                <w:tab w:val="clear" w:pos="5041"/>
              </w:tabs>
              <w:spacing w:after="0"/>
              <w:rPr>
                <w:sz w:val="18"/>
                <w:szCs w:val="18"/>
              </w:rPr>
            </w:pPr>
            <w:r w:rsidRPr="00DA5E72">
              <w:rPr>
                <w:sz w:val="18"/>
                <w:szCs w:val="18"/>
              </w:rPr>
              <w:t>God</w:t>
            </w:r>
          </w:p>
        </w:tc>
        <w:tc>
          <w:tcPr>
            <w:tcW w:w="0" w:type="auto"/>
            <w:vAlign w:val="center"/>
          </w:tcPr>
          <w:p w14:paraId="69A526DE" w14:textId="3B7A32D7" w:rsidR="00EA3BFC" w:rsidRPr="00CE6559" w:rsidRDefault="00D95455" w:rsidP="00EA3BFC">
            <w:pPr>
              <w:tabs>
                <w:tab w:val="clear" w:pos="5041"/>
              </w:tabs>
              <w:spacing w:after="0"/>
              <w:rPr>
                <w:sz w:val="18"/>
                <w:szCs w:val="18"/>
              </w:rPr>
            </w:pPr>
            <w:r>
              <w:rPr>
                <w:sz w:val="18"/>
                <w:szCs w:val="18"/>
              </w:rPr>
              <w:t>Medel</w:t>
            </w:r>
          </w:p>
        </w:tc>
      </w:tr>
      <w:tr w:rsidR="00EA3BFC" w14:paraId="2686A7F9" w14:textId="77777777" w:rsidTr="00EA3BFC">
        <w:tc>
          <w:tcPr>
            <w:tcW w:w="0" w:type="auto"/>
            <w:vMerge/>
            <w:vAlign w:val="center"/>
          </w:tcPr>
          <w:p w14:paraId="13068449" w14:textId="77777777" w:rsidR="00EA3BFC" w:rsidRDefault="00EA3BFC" w:rsidP="00EA3BFC">
            <w:pPr>
              <w:tabs>
                <w:tab w:val="clear" w:pos="5041"/>
              </w:tabs>
              <w:spacing w:after="0"/>
            </w:pPr>
          </w:p>
        </w:tc>
        <w:tc>
          <w:tcPr>
            <w:tcW w:w="2532" w:type="dxa"/>
            <w:vAlign w:val="center"/>
          </w:tcPr>
          <w:p w14:paraId="7C0D91FF"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19. </w:t>
            </w:r>
            <w:r w:rsidRPr="00CE6559">
              <w:rPr>
                <w:rFonts w:asciiTheme="minorHAnsi" w:hAnsiTheme="minorHAnsi"/>
                <w:sz w:val="18"/>
                <w:szCs w:val="18"/>
              </w:rPr>
              <w:t>N Bottenhavet, Höga kusten, yttre kustvatten</w:t>
            </w:r>
          </w:p>
        </w:tc>
        <w:tc>
          <w:tcPr>
            <w:tcW w:w="1537" w:type="dxa"/>
            <w:vAlign w:val="center"/>
          </w:tcPr>
          <w:p w14:paraId="2FA6EDA8" w14:textId="198A7F92" w:rsidR="00EA3BFC" w:rsidRPr="00CE6559" w:rsidRDefault="00EA3BFC" w:rsidP="00EA3BFC">
            <w:pPr>
              <w:tabs>
                <w:tab w:val="clear" w:pos="5041"/>
              </w:tabs>
              <w:spacing w:after="0"/>
              <w:rPr>
                <w:sz w:val="18"/>
                <w:szCs w:val="18"/>
              </w:rPr>
            </w:pPr>
            <w:r w:rsidRPr="001977A7">
              <w:rPr>
                <w:sz w:val="18"/>
                <w:szCs w:val="18"/>
              </w:rPr>
              <w:t>0,6</w:t>
            </w:r>
          </w:p>
        </w:tc>
        <w:tc>
          <w:tcPr>
            <w:tcW w:w="1496" w:type="dxa"/>
            <w:vAlign w:val="center"/>
          </w:tcPr>
          <w:p w14:paraId="31F80FFD" w14:textId="6F48829E" w:rsidR="00EA3BFC" w:rsidRPr="00CE6559" w:rsidRDefault="00EA3BFC" w:rsidP="00EA3BFC">
            <w:pPr>
              <w:tabs>
                <w:tab w:val="clear" w:pos="5041"/>
              </w:tabs>
              <w:spacing w:after="0"/>
              <w:rPr>
                <w:sz w:val="18"/>
                <w:szCs w:val="18"/>
              </w:rPr>
            </w:pPr>
            <w:r>
              <w:rPr>
                <w:sz w:val="18"/>
                <w:szCs w:val="18"/>
              </w:rPr>
              <w:t>0,85</w:t>
            </w:r>
          </w:p>
        </w:tc>
        <w:tc>
          <w:tcPr>
            <w:tcW w:w="1538" w:type="dxa"/>
            <w:vAlign w:val="center"/>
          </w:tcPr>
          <w:p w14:paraId="148A1B1B" w14:textId="374D9CBD" w:rsidR="00EA3BFC" w:rsidRPr="00CE6559" w:rsidRDefault="00EA3BFC" w:rsidP="00EA3BFC">
            <w:pPr>
              <w:tabs>
                <w:tab w:val="clear" w:pos="5041"/>
              </w:tabs>
              <w:spacing w:after="0"/>
              <w:rPr>
                <w:sz w:val="18"/>
                <w:szCs w:val="18"/>
              </w:rPr>
            </w:pPr>
            <w:r w:rsidRPr="00DA5E72">
              <w:rPr>
                <w:sz w:val="18"/>
                <w:szCs w:val="18"/>
              </w:rPr>
              <w:t>God</w:t>
            </w:r>
          </w:p>
        </w:tc>
        <w:tc>
          <w:tcPr>
            <w:tcW w:w="0" w:type="auto"/>
            <w:vAlign w:val="center"/>
          </w:tcPr>
          <w:p w14:paraId="113E8525" w14:textId="3779B2A9" w:rsidR="00EA3BFC" w:rsidRPr="00CE6559" w:rsidRDefault="00D95455" w:rsidP="00EA3BFC">
            <w:pPr>
              <w:tabs>
                <w:tab w:val="clear" w:pos="5041"/>
              </w:tabs>
              <w:spacing w:after="0"/>
              <w:rPr>
                <w:sz w:val="18"/>
                <w:szCs w:val="18"/>
              </w:rPr>
            </w:pPr>
            <w:r>
              <w:rPr>
                <w:sz w:val="18"/>
                <w:szCs w:val="18"/>
              </w:rPr>
              <w:t>Medel</w:t>
            </w:r>
          </w:p>
        </w:tc>
      </w:tr>
      <w:tr w:rsidR="00EA3BFC" w14:paraId="408B6C01" w14:textId="77777777" w:rsidTr="00EA3BFC">
        <w:tc>
          <w:tcPr>
            <w:tcW w:w="0" w:type="auto"/>
            <w:vMerge/>
            <w:vAlign w:val="center"/>
          </w:tcPr>
          <w:p w14:paraId="16E6B288" w14:textId="77777777" w:rsidR="00EA3BFC" w:rsidRDefault="00EA3BFC" w:rsidP="00EA3BFC">
            <w:pPr>
              <w:tabs>
                <w:tab w:val="clear" w:pos="5041"/>
              </w:tabs>
              <w:spacing w:after="0"/>
            </w:pPr>
          </w:p>
        </w:tc>
        <w:tc>
          <w:tcPr>
            <w:tcW w:w="2532" w:type="dxa"/>
            <w:vAlign w:val="center"/>
          </w:tcPr>
          <w:p w14:paraId="2B5BD24A"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20. </w:t>
            </w:r>
            <w:r w:rsidRPr="00CE6559">
              <w:rPr>
                <w:rFonts w:asciiTheme="minorHAnsi" w:hAnsiTheme="minorHAnsi"/>
                <w:sz w:val="18"/>
                <w:szCs w:val="18"/>
              </w:rPr>
              <w:t>N Kvarkens inre kustvatten</w:t>
            </w:r>
          </w:p>
        </w:tc>
        <w:tc>
          <w:tcPr>
            <w:tcW w:w="1537" w:type="dxa"/>
            <w:vAlign w:val="center"/>
          </w:tcPr>
          <w:p w14:paraId="7C9F3446" w14:textId="18377871" w:rsidR="00EA3BFC" w:rsidRPr="00CE6559" w:rsidRDefault="00EA3BFC" w:rsidP="00EA3BFC">
            <w:pPr>
              <w:tabs>
                <w:tab w:val="clear" w:pos="5041"/>
              </w:tabs>
              <w:spacing w:after="0"/>
              <w:rPr>
                <w:sz w:val="18"/>
                <w:szCs w:val="18"/>
              </w:rPr>
            </w:pPr>
            <w:r>
              <w:rPr>
                <w:sz w:val="18"/>
                <w:szCs w:val="18"/>
              </w:rPr>
              <w:t>-</w:t>
            </w:r>
          </w:p>
        </w:tc>
        <w:tc>
          <w:tcPr>
            <w:tcW w:w="1496" w:type="dxa"/>
            <w:vAlign w:val="center"/>
          </w:tcPr>
          <w:p w14:paraId="02A56801" w14:textId="6CE5090D" w:rsidR="00EA3BFC" w:rsidRPr="00CE6559" w:rsidRDefault="00EA3BFC" w:rsidP="00EA3BFC">
            <w:pPr>
              <w:tabs>
                <w:tab w:val="clear" w:pos="5041"/>
              </w:tabs>
              <w:spacing w:after="0"/>
              <w:rPr>
                <w:sz w:val="18"/>
                <w:szCs w:val="18"/>
              </w:rPr>
            </w:pPr>
            <w:r>
              <w:rPr>
                <w:sz w:val="18"/>
                <w:szCs w:val="18"/>
              </w:rPr>
              <w:t>-</w:t>
            </w:r>
          </w:p>
        </w:tc>
        <w:tc>
          <w:tcPr>
            <w:tcW w:w="1538" w:type="dxa"/>
            <w:vAlign w:val="center"/>
          </w:tcPr>
          <w:p w14:paraId="1E93AA88" w14:textId="3B5A562F" w:rsidR="00EA3BFC" w:rsidRPr="00CE6559" w:rsidRDefault="00EA3BFC" w:rsidP="00EA3BFC">
            <w:pPr>
              <w:tabs>
                <w:tab w:val="clear" w:pos="5041"/>
              </w:tabs>
              <w:spacing w:after="0"/>
              <w:rPr>
                <w:sz w:val="18"/>
                <w:szCs w:val="18"/>
              </w:rPr>
            </w:pPr>
            <w:r>
              <w:rPr>
                <w:sz w:val="18"/>
                <w:szCs w:val="18"/>
              </w:rPr>
              <w:t>-</w:t>
            </w:r>
          </w:p>
        </w:tc>
        <w:tc>
          <w:tcPr>
            <w:tcW w:w="0" w:type="auto"/>
            <w:vAlign w:val="center"/>
          </w:tcPr>
          <w:p w14:paraId="2201F7C8" w14:textId="77777777" w:rsidR="00EA3BFC" w:rsidRPr="00CE6559" w:rsidRDefault="00EA3BFC" w:rsidP="00EA3BFC">
            <w:pPr>
              <w:tabs>
                <w:tab w:val="clear" w:pos="5041"/>
              </w:tabs>
              <w:spacing w:after="0"/>
              <w:rPr>
                <w:sz w:val="18"/>
                <w:szCs w:val="18"/>
              </w:rPr>
            </w:pPr>
          </w:p>
        </w:tc>
      </w:tr>
      <w:tr w:rsidR="00EA3BFC" w14:paraId="3C2E0932" w14:textId="77777777" w:rsidTr="00EA3BFC">
        <w:tc>
          <w:tcPr>
            <w:tcW w:w="0" w:type="auto"/>
            <w:vMerge/>
            <w:vAlign w:val="center"/>
          </w:tcPr>
          <w:p w14:paraId="3FBB2C9E" w14:textId="77777777" w:rsidR="00EA3BFC" w:rsidRDefault="00EA3BFC" w:rsidP="00EA3BFC">
            <w:pPr>
              <w:tabs>
                <w:tab w:val="clear" w:pos="5041"/>
              </w:tabs>
              <w:spacing w:after="0"/>
            </w:pPr>
          </w:p>
        </w:tc>
        <w:tc>
          <w:tcPr>
            <w:tcW w:w="2532" w:type="dxa"/>
            <w:vAlign w:val="center"/>
          </w:tcPr>
          <w:p w14:paraId="0AAB8377"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21. </w:t>
            </w:r>
            <w:r w:rsidRPr="00CE6559">
              <w:rPr>
                <w:rFonts w:asciiTheme="minorHAnsi" w:hAnsiTheme="minorHAnsi"/>
                <w:sz w:val="18"/>
                <w:szCs w:val="18"/>
              </w:rPr>
              <w:t>N Kvarkens yttre kustvatten</w:t>
            </w:r>
          </w:p>
        </w:tc>
        <w:tc>
          <w:tcPr>
            <w:tcW w:w="1537" w:type="dxa"/>
            <w:vAlign w:val="center"/>
          </w:tcPr>
          <w:p w14:paraId="70DF2C71" w14:textId="33FFBA82" w:rsidR="00EA3BFC" w:rsidRPr="00CE6559" w:rsidRDefault="00EA3BFC" w:rsidP="00EA3BFC">
            <w:pPr>
              <w:tabs>
                <w:tab w:val="clear" w:pos="5041"/>
              </w:tabs>
              <w:spacing w:after="0"/>
              <w:rPr>
                <w:sz w:val="18"/>
                <w:szCs w:val="18"/>
              </w:rPr>
            </w:pPr>
            <w:r>
              <w:rPr>
                <w:sz w:val="18"/>
                <w:szCs w:val="18"/>
              </w:rPr>
              <w:t>-</w:t>
            </w:r>
          </w:p>
        </w:tc>
        <w:tc>
          <w:tcPr>
            <w:tcW w:w="1496" w:type="dxa"/>
            <w:vAlign w:val="center"/>
          </w:tcPr>
          <w:p w14:paraId="3CB8DE71" w14:textId="347B7953" w:rsidR="00EA3BFC" w:rsidRPr="00CE6559" w:rsidRDefault="00EA3BFC" w:rsidP="00EA3BFC">
            <w:pPr>
              <w:tabs>
                <w:tab w:val="clear" w:pos="5041"/>
              </w:tabs>
              <w:spacing w:after="0"/>
              <w:rPr>
                <w:sz w:val="18"/>
                <w:szCs w:val="18"/>
              </w:rPr>
            </w:pPr>
            <w:r>
              <w:rPr>
                <w:sz w:val="18"/>
                <w:szCs w:val="18"/>
              </w:rPr>
              <w:t>-</w:t>
            </w:r>
          </w:p>
        </w:tc>
        <w:tc>
          <w:tcPr>
            <w:tcW w:w="1538" w:type="dxa"/>
            <w:vAlign w:val="center"/>
          </w:tcPr>
          <w:p w14:paraId="1B3A6467" w14:textId="7F85DCA9" w:rsidR="00EA3BFC" w:rsidRPr="00CE6559" w:rsidRDefault="00EA3BFC" w:rsidP="00EA3BFC">
            <w:pPr>
              <w:tabs>
                <w:tab w:val="clear" w:pos="5041"/>
              </w:tabs>
              <w:spacing w:after="0"/>
              <w:rPr>
                <w:sz w:val="18"/>
                <w:szCs w:val="18"/>
              </w:rPr>
            </w:pPr>
            <w:r>
              <w:rPr>
                <w:sz w:val="18"/>
                <w:szCs w:val="18"/>
              </w:rPr>
              <w:t>-</w:t>
            </w:r>
          </w:p>
        </w:tc>
        <w:tc>
          <w:tcPr>
            <w:tcW w:w="0" w:type="auto"/>
            <w:vAlign w:val="center"/>
          </w:tcPr>
          <w:p w14:paraId="2A2A849B" w14:textId="77777777" w:rsidR="00EA3BFC" w:rsidRPr="00CE6559" w:rsidRDefault="00EA3BFC" w:rsidP="00EA3BFC">
            <w:pPr>
              <w:tabs>
                <w:tab w:val="clear" w:pos="5041"/>
              </w:tabs>
              <w:spacing w:after="0"/>
              <w:rPr>
                <w:sz w:val="18"/>
                <w:szCs w:val="18"/>
              </w:rPr>
            </w:pPr>
          </w:p>
        </w:tc>
      </w:tr>
      <w:tr w:rsidR="00EA3BFC" w14:paraId="48AEA7DA" w14:textId="77777777" w:rsidTr="00EA3BFC">
        <w:tc>
          <w:tcPr>
            <w:tcW w:w="0" w:type="auto"/>
            <w:vMerge/>
            <w:vAlign w:val="center"/>
          </w:tcPr>
          <w:p w14:paraId="4D23A9AA" w14:textId="77777777" w:rsidR="00EA3BFC" w:rsidRDefault="00EA3BFC" w:rsidP="00EA3BFC">
            <w:pPr>
              <w:tabs>
                <w:tab w:val="clear" w:pos="5041"/>
              </w:tabs>
              <w:spacing w:after="0"/>
            </w:pPr>
          </w:p>
        </w:tc>
        <w:tc>
          <w:tcPr>
            <w:tcW w:w="2532" w:type="dxa"/>
            <w:vAlign w:val="center"/>
          </w:tcPr>
          <w:p w14:paraId="6C30CB2D"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22. </w:t>
            </w:r>
            <w:r w:rsidRPr="00CE6559">
              <w:rPr>
                <w:rFonts w:asciiTheme="minorHAnsi" w:hAnsiTheme="minorHAnsi"/>
                <w:sz w:val="18"/>
                <w:szCs w:val="18"/>
              </w:rPr>
              <w:t>N Bottenviken, inre kustvatten</w:t>
            </w:r>
          </w:p>
        </w:tc>
        <w:tc>
          <w:tcPr>
            <w:tcW w:w="1537" w:type="dxa"/>
            <w:vAlign w:val="center"/>
          </w:tcPr>
          <w:p w14:paraId="26EF772F" w14:textId="3D0A66D4" w:rsidR="00EA3BFC" w:rsidRPr="00CE6559" w:rsidRDefault="00EA3BFC" w:rsidP="00EA3BFC">
            <w:pPr>
              <w:tabs>
                <w:tab w:val="clear" w:pos="5041"/>
              </w:tabs>
              <w:spacing w:after="0"/>
              <w:rPr>
                <w:sz w:val="18"/>
                <w:szCs w:val="18"/>
              </w:rPr>
            </w:pPr>
            <w:r>
              <w:rPr>
                <w:sz w:val="18"/>
                <w:szCs w:val="18"/>
              </w:rPr>
              <w:t>-</w:t>
            </w:r>
          </w:p>
        </w:tc>
        <w:tc>
          <w:tcPr>
            <w:tcW w:w="1496" w:type="dxa"/>
            <w:vAlign w:val="center"/>
          </w:tcPr>
          <w:p w14:paraId="4BBC0709" w14:textId="6865349A" w:rsidR="00EA3BFC" w:rsidRPr="00CE6559" w:rsidRDefault="00EA3BFC" w:rsidP="00EA3BFC">
            <w:pPr>
              <w:tabs>
                <w:tab w:val="clear" w:pos="5041"/>
              </w:tabs>
              <w:spacing w:after="0"/>
              <w:rPr>
                <w:sz w:val="18"/>
                <w:szCs w:val="18"/>
              </w:rPr>
            </w:pPr>
            <w:r>
              <w:rPr>
                <w:sz w:val="18"/>
                <w:szCs w:val="18"/>
              </w:rPr>
              <w:t>-</w:t>
            </w:r>
          </w:p>
        </w:tc>
        <w:tc>
          <w:tcPr>
            <w:tcW w:w="1538" w:type="dxa"/>
            <w:vAlign w:val="center"/>
          </w:tcPr>
          <w:p w14:paraId="0766D09F" w14:textId="7757F379" w:rsidR="00EA3BFC" w:rsidRPr="00CE6559" w:rsidRDefault="00EA3BFC" w:rsidP="00EA3BFC">
            <w:pPr>
              <w:tabs>
                <w:tab w:val="clear" w:pos="5041"/>
              </w:tabs>
              <w:spacing w:after="0"/>
              <w:rPr>
                <w:sz w:val="18"/>
                <w:szCs w:val="18"/>
              </w:rPr>
            </w:pPr>
            <w:r>
              <w:rPr>
                <w:sz w:val="18"/>
                <w:szCs w:val="18"/>
              </w:rPr>
              <w:t>-</w:t>
            </w:r>
          </w:p>
        </w:tc>
        <w:tc>
          <w:tcPr>
            <w:tcW w:w="0" w:type="auto"/>
            <w:vAlign w:val="center"/>
          </w:tcPr>
          <w:p w14:paraId="0E5E09E7" w14:textId="77777777" w:rsidR="00EA3BFC" w:rsidRPr="00CE6559" w:rsidRDefault="00EA3BFC" w:rsidP="00EA3BFC">
            <w:pPr>
              <w:tabs>
                <w:tab w:val="clear" w:pos="5041"/>
              </w:tabs>
              <w:spacing w:after="0"/>
              <w:rPr>
                <w:sz w:val="18"/>
                <w:szCs w:val="18"/>
              </w:rPr>
            </w:pPr>
          </w:p>
        </w:tc>
      </w:tr>
      <w:tr w:rsidR="00EA3BFC" w14:paraId="6EB1C082" w14:textId="77777777" w:rsidTr="00EA3BFC">
        <w:tc>
          <w:tcPr>
            <w:tcW w:w="0" w:type="auto"/>
            <w:vMerge/>
            <w:vAlign w:val="center"/>
          </w:tcPr>
          <w:p w14:paraId="6F6A343A" w14:textId="77777777" w:rsidR="00EA3BFC" w:rsidRDefault="00EA3BFC" w:rsidP="00EA3BFC">
            <w:pPr>
              <w:tabs>
                <w:tab w:val="clear" w:pos="5041"/>
              </w:tabs>
              <w:spacing w:after="0"/>
            </w:pPr>
          </w:p>
        </w:tc>
        <w:tc>
          <w:tcPr>
            <w:tcW w:w="2532" w:type="dxa"/>
            <w:vAlign w:val="center"/>
          </w:tcPr>
          <w:p w14:paraId="586293B3" w14:textId="77777777" w:rsidR="00EA3BFC" w:rsidRPr="00CE6559" w:rsidRDefault="00EA3BFC" w:rsidP="00EA3BFC">
            <w:pPr>
              <w:tabs>
                <w:tab w:val="clear" w:pos="5041"/>
              </w:tabs>
              <w:spacing w:after="0"/>
              <w:rPr>
                <w:rFonts w:asciiTheme="minorHAnsi" w:hAnsiTheme="minorHAnsi"/>
                <w:sz w:val="18"/>
                <w:szCs w:val="18"/>
              </w:rPr>
            </w:pPr>
            <w:r>
              <w:rPr>
                <w:rFonts w:asciiTheme="minorHAnsi" w:hAnsiTheme="minorHAnsi"/>
                <w:sz w:val="18"/>
                <w:szCs w:val="18"/>
              </w:rPr>
              <w:t xml:space="preserve">23. </w:t>
            </w:r>
            <w:r w:rsidRPr="00CE6559">
              <w:rPr>
                <w:rFonts w:asciiTheme="minorHAnsi" w:hAnsiTheme="minorHAnsi"/>
                <w:sz w:val="18"/>
                <w:szCs w:val="18"/>
              </w:rPr>
              <w:t>N Bottenviken, yttre kustvatten</w:t>
            </w:r>
          </w:p>
        </w:tc>
        <w:tc>
          <w:tcPr>
            <w:tcW w:w="1537" w:type="dxa"/>
            <w:vAlign w:val="center"/>
          </w:tcPr>
          <w:p w14:paraId="58C912F7" w14:textId="23D385AE" w:rsidR="00EA3BFC" w:rsidRPr="00CE6559" w:rsidRDefault="00EA3BFC" w:rsidP="00EA3BFC">
            <w:pPr>
              <w:tabs>
                <w:tab w:val="clear" w:pos="5041"/>
              </w:tabs>
              <w:spacing w:after="0"/>
              <w:rPr>
                <w:sz w:val="18"/>
                <w:szCs w:val="18"/>
              </w:rPr>
            </w:pPr>
            <w:r>
              <w:rPr>
                <w:sz w:val="18"/>
                <w:szCs w:val="18"/>
              </w:rPr>
              <w:t>-</w:t>
            </w:r>
          </w:p>
        </w:tc>
        <w:tc>
          <w:tcPr>
            <w:tcW w:w="1496" w:type="dxa"/>
            <w:vAlign w:val="center"/>
          </w:tcPr>
          <w:p w14:paraId="34E97EE0" w14:textId="0BE44A4A" w:rsidR="00EA3BFC" w:rsidRPr="00CE6559" w:rsidRDefault="00EA3BFC" w:rsidP="00EA3BFC">
            <w:pPr>
              <w:tabs>
                <w:tab w:val="clear" w:pos="5041"/>
              </w:tabs>
              <w:spacing w:after="0"/>
              <w:rPr>
                <w:sz w:val="18"/>
                <w:szCs w:val="18"/>
              </w:rPr>
            </w:pPr>
            <w:r>
              <w:rPr>
                <w:sz w:val="18"/>
                <w:szCs w:val="18"/>
              </w:rPr>
              <w:t>-</w:t>
            </w:r>
          </w:p>
        </w:tc>
        <w:tc>
          <w:tcPr>
            <w:tcW w:w="1538" w:type="dxa"/>
            <w:vAlign w:val="center"/>
          </w:tcPr>
          <w:p w14:paraId="7CB5157D" w14:textId="3F8CF154" w:rsidR="00EA3BFC" w:rsidRPr="00CE6559" w:rsidRDefault="00EA3BFC" w:rsidP="00EA3BFC">
            <w:pPr>
              <w:tabs>
                <w:tab w:val="clear" w:pos="5041"/>
              </w:tabs>
              <w:spacing w:after="0"/>
              <w:rPr>
                <w:sz w:val="18"/>
                <w:szCs w:val="18"/>
              </w:rPr>
            </w:pPr>
            <w:r>
              <w:rPr>
                <w:sz w:val="18"/>
                <w:szCs w:val="18"/>
              </w:rPr>
              <w:t>-</w:t>
            </w:r>
          </w:p>
        </w:tc>
        <w:tc>
          <w:tcPr>
            <w:tcW w:w="0" w:type="auto"/>
            <w:vAlign w:val="center"/>
          </w:tcPr>
          <w:p w14:paraId="4A064C81" w14:textId="77777777" w:rsidR="00EA3BFC" w:rsidRPr="00CE6559" w:rsidRDefault="00EA3BFC" w:rsidP="00EA3BFC">
            <w:pPr>
              <w:tabs>
                <w:tab w:val="clear" w:pos="5041"/>
              </w:tabs>
              <w:spacing w:after="0"/>
              <w:rPr>
                <w:sz w:val="18"/>
                <w:szCs w:val="18"/>
              </w:rPr>
            </w:pPr>
          </w:p>
        </w:tc>
      </w:tr>
      <w:tr w:rsidR="00EA3BFC" w14:paraId="2CF75739" w14:textId="77777777" w:rsidTr="00F94ACE">
        <w:tc>
          <w:tcPr>
            <w:tcW w:w="0" w:type="auto"/>
            <w:gridSpan w:val="6"/>
          </w:tcPr>
          <w:p w14:paraId="34333EA7" w14:textId="77777777" w:rsidR="00EA3BFC" w:rsidRPr="00CE6559" w:rsidRDefault="00EA3BFC" w:rsidP="00EA3BFC">
            <w:pPr>
              <w:tabs>
                <w:tab w:val="clear" w:pos="5041"/>
              </w:tabs>
              <w:spacing w:after="0"/>
              <w:rPr>
                <w:sz w:val="18"/>
                <w:szCs w:val="18"/>
              </w:rPr>
            </w:pPr>
            <w:r>
              <w:rPr>
                <w:sz w:val="18"/>
                <w:szCs w:val="18"/>
              </w:rPr>
              <w:t>Ev. kommentar ex. om det bara är möjligt att uttala sig om begränsade delar av bedömningsområde</w:t>
            </w:r>
          </w:p>
        </w:tc>
      </w:tr>
    </w:tbl>
    <w:p w14:paraId="27D9F548" w14:textId="54708356" w:rsidR="00350612" w:rsidRDefault="00350612" w:rsidP="00350612">
      <w:pPr>
        <w:tabs>
          <w:tab w:val="clear" w:pos="5041"/>
        </w:tabs>
        <w:spacing w:after="0"/>
      </w:pPr>
    </w:p>
    <w:p w14:paraId="480AE1ED" w14:textId="53F586E9" w:rsidR="00A662B2" w:rsidRDefault="00A662B2" w:rsidP="007C6A94">
      <w:pPr>
        <w:pStyle w:val="Brdtext"/>
        <w:rPr>
          <w:lang w:val="en-GB"/>
        </w:rPr>
      </w:pPr>
    </w:p>
    <w:p w14:paraId="0D456932" w14:textId="3CD6303C" w:rsidR="00A662B2" w:rsidRDefault="00A662B2" w:rsidP="007C6A94">
      <w:pPr>
        <w:pStyle w:val="Brdtext"/>
        <w:rPr>
          <w:lang w:val="en-GB"/>
        </w:rPr>
      </w:pPr>
    </w:p>
    <w:p w14:paraId="2A4A348F" w14:textId="77777777" w:rsidR="00596D1A" w:rsidRDefault="00A662B2" w:rsidP="00596D1A">
      <w:pPr>
        <w:pStyle w:val="Brdtext"/>
        <w:keepNext/>
      </w:pPr>
      <w:r>
        <w:rPr>
          <w:noProof/>
          <w:lang w:eastAsia="sv-SE"/>
        </w:rPr>
        <w:drawing>
          <wp:inline distT="0" distB="0" distL="0" distR="0" wp14:anchorId="72A37B59" wp14:editId="4E9E689A">
            <wp:extent cx="5151164" cy="6854024"/>
            <wp:effectExtent l="0" t="0" r="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5229" cy="6859432"/>
                    </a:xfrm>
                    <a:prstGeom prst="rect">
                      <a:avLst/>
                    </a:prstGeom>
                  </pic:spPr>
                </pic:pic>
              </a:graphicData>
            </a:graphic>
          </wp:inline>
        </w:drawing>
      </w:r>
    </w:p>
    <w:p w14:paraId="0005538E" w14:textId="49CF0E0D" w:rsidR="00A662B2" w:rsidRPr="00596D1A" w:rsidRDefault="00596D1A" w:rsidP="00596D1A">
      <w:pPr>
        <w:pStyle w:val="Beskrivning"/>
      </w:pPr>
      <w:bookmarkStart w:id="3" w:name="_Ref509397499"/>
      <w:r>
        <w:t xml:space="preserve">Figur </w:t>
      </w:r>
      <w:r w:rsidR="00D36F2A">
        <w:fldChar w:fldCharType="begin"/>
      </w:r>
      <w:r w:rsidR="00D36F2A">
        <w:instrText xml:space="preserve"> SEQ Figur \* ARABIC </w:instrText>
      </w:r>
      <w:r w:rsidR="00D36F2A">
        <w:fldChar w:fldCharType="separate"/>
      </w:r>
      <w:r>
        <w:rPr>
          <w:noProof/>
        </w:rPr>
        <w:t>3</w:t>
      </w:r>
      <w:r w:rsidR="00D36F2A">
        <w:rPr>
          <w:noProof/>
        </w:rPr>
        <w:fldChar w:fldCharType="end"/>
      </w:r>
      <w:bookmarkEnd w:id="3"/>
      <w:r>
        <w:t xml:space="preserve"> Klassning av makrofyter och gömfröiga växter</w:t>
      </w:r>
      <w:r>
        <w:rPr>
          <w:noProof/>
        </w:rPr>
        <w:t xml:space="preserve"> inom vattenförvaltning.</w:t>
      </w:r>
    </w:p>
    <w:p w14:paraId="2698F6E5" w14:textId="77777777" w:rsidR="00A662B2" w:rsidRPr="00596D1A" w:rsidRDefault="00A662B2" w:rsidP="007C6A94">
      <w:pPr>
        <w:pStyle w:val="Brdtext"/>
      </w:pPr>
    </w:p>
    <w:p w14:paraId="3DBFFE7E" w14:textId="7C46CAF9" w:rsidR="00744D37" w:rsidRPr="009D35E5" w:rsidRDefault="00744D37" w:rsidP="007C6A94">
      <w:pPr>
        <w:pStyle w:val="Brdtext"/>
        <w:rPr>
          <w:lang w:val="en-GB"/>
        </w:rPr>
      </w:pPr>
      <w:r w:rsidRPr="009D35E5">
        <w:rPr>
          <w:lang w:val="en-GB"/>
        </w:rPr>
        <w:t>2.5. Referenser</w:t>
      </w:r>
    </w:p>
    <w:p w14:paraId="7635753C" w14:textId="77777777" w:rsidR="00BC1F7E" w:rsidRPr="00C15147" w:rsidRDefault="00BC1F7E" w:rsidP="00BC1F7E">
      <w:pPr>
        <w:tabs>
          <w:tab w:val="clear" w:pos="5041"/>
        </w:tabs>
        <w:autoSpaceDE w:val="0"/>
        <w:autoSpaceDN w:val="0"/>
        <w:adjustRightInd w:val="0"/>
        <w:spacing w:after="0"/>
        <w:rPr>
          <w:rFonts w:eastAsiaTheme="minorHAnsi"/>
          <w:lang w:val="en-GB" w:eastAsia="en-US"/>
        </w:rPr>
      </w:pPr>
      <w:r w:rsidRPr="00C15147">
        <w:rPr>
          <w:rFonts w:eastAsiaTheme="minorHAnsi"/>
          <w:lang w:val="en-GB" w:eastAsia="en-US"/>
        </w:rPr>
        <w:t xml:space="preserve">Cloern, J. E. (2001), 'Our evolving conceptual model of the coastal eutrophication problem', </w:t>
      </w:r>
      <w:r w:rsidRPr="00C15147">
        <w:rPr>
          <w:rFonts w:eastAsiaTheme="minorHAnsi"/>
          <w:i/>
          <w:iCs/>
          <w:lang w:val="en-GB" w:eastAsia="en-US"/>
        </w:rPr>
        <w:t>Mar Ecol Prog Ser</w:t>
      </w:r>
      <w:r w:rsidRPr="00C15147">
        <w:rPr>
          <w:rFonts w:eastAsiaTheme="minorHAnsi"/>
          <w:lang w:val="en-GB" w:eastAsia="en-US"/>
        </w:rPr>
        <w:t xml:space="preserve"> </w:t>
      </w:r>
      <w:r w:rsidRPr="00C15147">
        <w:rPr>
          <w:rFonts w:eastAsiaTheme="minorHAnsi"/>
          <w:b/>
          <w:bCs/>
          <w:lang w:val="en-GB" w:eastAsia="en-US"/>
        </w:rPr>
        <w:t>210</w:t>
      </w:r>
      <w:r w:rsidRPr="00C15147">
        <w:rPr>
          <w:rFonts w:eastAsiaTheme="minorHAnsi"/>
          <w:lang w:val="en-GB" w:eastAsia="en-US"/>
        </w:rPr>
        <w:t>, 223--253.</w:t>
      </w:r>
    </w:p>
    <w:p w14:paraId="42E5A22D" w14:textId="77777777" w:rsidR="00BC1F7E" w:rsidRPr="00BC1F7E" w:rsidRDefault="00BC1F7E" w:rsidP="007C6A94">
      <w:pPr>
        <w:pStyle w:val="Brdtext"/>
        <w:rPr>
          <w:lang w:val="en-GB"/>
        </w:rPr>
      </w:pPr>
    </w:p>
    <w:sectPr w:rsidR="00BC1F7E" w:rsidRPr="00BC1F7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C2DF4" w14:textId="77777777" w:rsidR="009A1CC9" w:rsidRDefault="009A1CC9" w:rsidP="00D846CA">
      <w:r>
        <w:separator/>
      </w:r>
    </w:p>
  </w:endnote>
  <w:endnote w:type="continuationSeparator" w:id="0">
    <w:p w14:paraId="61EB8311" w14:textId="77777777" w:rsidR="009A1CC9" w:rsidRDefault="009A1CC9"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374F4871" w14:textId="3E7EE81A" w:rsidR="00AB5457" w:rsidRDefault="00AB5457">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D36F2A">
          <w:rPr>
            <w:sz w:val="18"/>
            <w:szCs w:val="18"/>
          </w:rPr>
          <w:t>4</w:t>
        </w:r>
        <w:r w:rsidRPr="00D403D0">
          <w:rPr>
            <w:sz w:val="18"/>
            <w:szCs w:val="18"/>
          </w:rPr>
          <w:fldChar w:fldCharType="end"/>
        </w:r>
      </w:p>
    </w:sdtContent>
  </w:sdt>
  <w:p w14:paraId="779ADC6F" w14:textId="77777777" w:rsidR="00AB5457" w:rsidRPr="00356C54" w:rsidRDefault="00AB5457"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ACEAE" w14:textId="77777777" w:rsidR="009A1CC9" w:rsidRDefault="009A1CC9" w:rsidP="00D846CA">
      <w:r>
        <w:separator/>
      </w:r>
    </w:p>
  </w:footnote>
  <w:footnote w:type="continuationSeparator" w:id="0">
    <w:p w14:paraId="35C772EF" w14:textId="77777777" w:rsidR="009A1CC9" w:rsidRDefault="009A1CC9"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F900" w14:textId="77777777" w:rsidR="00AB5457" w:rsidRDefault="00AB5457">
    <w:pPr>
      <w:pStyle w:val="Sidhuvud"/>
    </w:pPr>
    <w:bookmarkStart w:id="4" w:name="bmLogga"/>
    <w:r>
      <w:rPr>
        <w:lang w:eastAsia="sv-SE"/>
      </w:rPr>
      <w:drawing>
        <wp:inline distT="0" distB="0" distL="0" distR="0" wp14:anchorId="580B91B6" wp14:editId="4EE1CBE8">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4"/>
  </w:p>
  <w:p w14:paraId="3DC31F09" w14:textId="77777777" w:rsidR="00AB5457" w:rsidRPr="005A4563" w:rsidRDefault="00AB5457"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7"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FF4F88"/>
    <w:multiLevelType w:val="hybridMultilevel"/>
    <w:tmpl w:val="BDDAE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15"/>
  </w:num>
  <w:num w:numId="14">
    <w:abstractNumId w:val="2"/>
  </w:num>
  <w:num w:numId="15">
    <w:abstractNumId w:val="16"/>
  </w:num>
  <w:num w:numId="16">
    <w:abstractNumId w:val="4"/>
  </w:num>
  <w:num w:numId="17">
    <w:abstractNumId w:val="3"/>
  </w:num>
  <w:num w:numId="18">
    <w:abstractNumId w:val="18"/>
  </w:num>
  <w:num w:numId="19">
    <w:abstractNumId w:val="17"/>
  </w:num>
  <w:num w:numId="20">
    <w:abstractNumId w:val="11"/>
  </w:num>
  <w:num w:numId="21">
    <w:abstractNumId w:val="6"/>
  </w:num>
  <w:num w:numId="22">
    <w:abstractNumId w:val="9"/>
  </w:num>
  <w:num w:numId="23">
    <w:abstractNumId w:val="10"/>
  </w:num>
  <w:num w:numId="24">
    <w:abstractNumId w:val="5"/>
  </w:num>
  <w:num w:numId="25">
    <w:abstractNumId w:val="12"/>
  </w:num>
  <w:num w:numId="26">
    <w:abstractNumId w:val="7"/>
  </w:num>
  <w:num w:numId="27">
    <w:abstractNumId w:val="1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11462"/>
    <w:rsid w:val="00013746"/>
    <w:rsid w:val="00013EF4"/>
    <w:rsid w:val="00017F8E"/>
    <w:rsid w:val="000373D5"/>
    <w:rsid w:val="000537AF"/>
    <w:rsid w:val="0008257F"/>
    <w:rsid w:val="0008484B"/>
    <w:rsid w:val="0009349B"/>
    <w:rsid w:val="00096F5B"/>
    <w:rsid w:val="000B2C75"/>
    <w:rsid w:val="000E47CA"/>
    <w:rsid w:val="001032F2"/>
    <w:rsid w:val="0011411D"/>
    <w:rsid w:val="001319EF"/>
    <w:rsid w:val="00134617"/>
    <w:rsid w:val="0014136A"/>
    <w:rsid w:val="00151EF7"/>
    <w:rsid w:val="00160BE8"/>
    <w:rsid w:val="0016462A"/>
    <w:rsid w:val="00170F06"/>
    <w:rsid w:val="00192AF0"/>
    <w:rsid w:val="001A460F"/>
    <w:rsid w:val="001B300A"/>
    <w:rsid w:val="001B602A"/>
    <w:rsid w:val="001B6F45"/>
    <w:rsid w:val="001C2CEC"/>
    <w:rsid w:val="001C677F"/>
    <w:rsid w:val="001E6610"/>
    <w:rsid w:val="002047A7"/>
    <w:rsid w:val="002110E2"/>
    <w:rsid w:val="00215646"/>
    <w:rsid w:val="0025197D"/>
    <w:rsid w:val="00261373"/>
    <w:rsid w:val="00266B3C"/>
    <w:rsid w:val="0028242D"/>
    <w:rsid w:val="002A1915"/>
    <w:rsid w:val="002A24A2"/>
    <w:rsid w:val="002A75E8"/>
    <w:rsid w:val="002E7F02"/>
    <w:rsid w:val="002F13B0"/>
    <w:rsid w:val="002F35E1"/>
    <w:rsid w:val="0034175C"/>
    <w:rsid w:val="00350612"/>
    <w:rsid w:val="003523FF"/>
    <w:rsid w:val="00353866"/>
    <w:rsid w:val="00354126"/>
    <w:rsid w:val="00356C54"/>
    <w:rsid w:val="003620EC"/>
    <w:rsid w:val="00397D26"/>
    <w:rsid w:val="003B4CD1"/>
    <w:rsid w:val="003B718B"/>
    <w:rsid w:val="003C1776"/>
    <w:rsid w:val="003C4075"/>
    <w:rsid w:val="003D70BF"/>
    <w:rsid w:val="003E72C5"/>
    <w:rsid w:val="00414C87"/>
    <w:rsid w:val="00414CE6"/>
    <w:rsid w:val="00415935"/>
    <w:rsid w:val="00427C7F"/>
    <w:rsid w:val="0045136E"/>
    <w:rsid w:val="004627FF"/>
    <w:rsid w:val="004705C4"/>
    <w:rsid w:val="00472353"/>
    <w:rsid w:val="00472C36"/>
    <w:rsid w:val="00473D1A"/>
    <w:rsid w:val="00475B09"/>
    <w:rsid w:val="00477D2E"/>
    <w:rsid w:val="004823C7"/>
    <w:rsid w:val="004862F5"/>
    <w:rsid w:val="00494C42"/>
    <w:rsid w:val="004A2E5B"/>
    <w:rsid w:val="004B7657"/>
    <w:rsid w:val="004C2CF2"/>
    <w:rsid w:val="004E35C5"/>
    <w:rsid w:val="004F3B7C"/>
    <w:rsid w:val="00504259"/>
    <w:rsid w:val="00507177"/>
    <w:rsid w:val="005201F8"/>
    <w:rsid w:val="005215C9"/>
    <w:rsid w:val="00533574"/>
    <w:rsid w:val="00544886"/>
    <w:rsid w:val="00546A93"/>
    <w:rsid w:val="00565E25"/>
    <w:rsid w:val="0057175A"/>
    <w:rsid w:val="00584A0D"/>
    <w:rsid w:val="00596D1A"/>
    <w:rsid w:val="005A3E10"/>
    <w:rsid w:val="005A4400"/>
    <w:rsid w:val="005A4563"/>
    <w:rsid w:val="005B126E"/>
    <w:rsid w:val="005B76FC"/>
    <w:rsid w:val="005B7929"/>
    <w:rsid w:val="005C417C"/>
    <w:rsid w:val="005C5024"/>
    <w:rsid w:val="005D132C"/>
    <w:rsid w:val="005D439F"/>
    <w:rsid w:val="006024F8"/>
    <w:rsid w:val="00610375"/>
    <w:rsid w:val="006122F7"/>
    <w:rsid w:val="00616EF0"/>
    <w:rsid w:val="0062144B"/>
    <w:rsid w:val="00665204"/>
    <w:rsid w:val="00680367"/>
    <w:rsid w:val="006944D5"/>
    <w:rsid w:val="006A1C72"/>
    <w:rsid w:val="006B3677"/>
    <w:rsid w:val="006B793D"/>
    <w:rsid w:val="006E3BFE"/>
    <w:rsid w:val="006E53FF"/>
    <w:rsid w:val="006F648D"/>
    <w:rsid w:val="0070387B"/>
    <w:rsid w:val="00707A9D"/>
    <w:rsid w:val="00722693"/>
    <w:rsid w:val="00744D37"/>
    <w:rsid w:val="0074555C"/>
    <w:rsid w:val="00754000"/>
    <w:rsid w:val="007605D9"/>
    <w:rsid w:val="007620E9"/>
    <w:rsid w:val="0076309D"/>
    <w:rsid w:val="0076326F"/>
    <w:rsid w:val="00764336"/>
    <w:rsid w:val="00773B4E"/>
    <w:rsid w:val="00785BB5"/>
    <w:rsid w:val="0079272A"/>
    <w:rsid w:val="007930C7"/>
    <w:rsid w:val="00796C21"/>
    <w:rsid w:val="007A0C77"/>
    <w:rsid w:val="007A1EFA"/>
    <w:rsid w:val="007A39EC"/>
    <w:rsid w:val="007A4DC2"/>
    <w:rsid w:val="007C0D98"/>
    <w:rsid w:val="007C6A94"/>
    <w:rsid w:val="007C7C4A"/>
    <w:rsid w:val="007D0B24"/>
    <w:rsid w:val="007E2CB3"/>
    <w:rsid w:val="007E5AEF"/>
    <w:rsid w:val="00804043"/>
    <w:rsid w:val="00804DBE"/>
    <w:rsid w:val="00831FA3"/>
    <w:rsid w:val="008344DB"/>
    <w:rsid w:val="0083775B"/>
    <w:rsid w:val="00852F8B"/>
    <w:rsid w:val="00871A86"/>
    <w:rsid w:val="00871A93"/>
    <w:rsid w:val="00871B13"/>
    <w:rsid w:val="00874CD0"/>
    <w:rsid w:val="00884E7A"/>
    <w:rsid w:val="00884FCF"/>
    <w:rsid w:val="008879D8"/>
    <w:rsid w:val="008A483A"/>
    <w:rsid w:val="008B1796"/>
    <w:rsid w:val="008B5020"/>
    <w:rsid w:val="008C3A39"/>
    <w:rsid w:val="008C4950"/>
    <w:rsid w:val="008D1CB2"/>
    <w:rsid w:val="008D4006"/>
    <w:rsid w:val="008E759E"/>
    <w:rsid w:val="009030C6"/>
    <w:rsid w:val="00931192"/>
    <w:rsid w:val="009344CC"/>
    <w:rsid w:val="00936E12"/>
    <w:rsid w:val="0094035B"/>
    <w:rsid w:val="009510BE"/>
    <w:rsid w:val="00963995"/>
    <w:rsid w:val="009737DB"/>
    <w:rsid w:val="00976CD1"/>
    <w:rsid w:val="00983754"/>
    <w:rsid w:val="0099593C"/>
    <w:rsid w:val="009A1CC9"/>
    <w:rsid w:val="009A768D"/>
    <w:rsid w:val="009B4BAE"/>
    <w:rsid w:val="009B78E8"/>
    <w:rsid w:val="009D1435"/>
    <w:rsid w:val="009D35E5"/>
    <w:rsid w:val="009D5271"/>
    <w:rsid w:val="009E1C01"/>
    <w:rsid w:val="009E23BB"/>
    <w:rsid w:val="00A03643"/>
    <w:rsid w:val="00A112C6"/>
    <w:rsid w:val="00A126B2"/>
    <w:rsid w:val="00A1284B"/>
    <w:rsid w:val="00A14805"/>
    <w:rsid w:val="00A410B2"/>
    <w:rsid w:val="00A439E3"/>
    <w:rsid w:val="00A662B2"/>
    <w:rsid w:val="00A82AAC"/>
    <w:rsid w:val="00A84F48"/>
    <w:rsid w:val="00A936BB"/>
    <w:rsid w:val="00AA0079"/>
    <w:rsid w:val="00AA30A2"/>
    <w:rsid w:val="00AA3C5D"/>
    <w:rsid w:val="00AB5457"/>
    <w:rsid w:val="00AB6139"/>
    <w:rsid w:val="00AC2496"/>
    <w:rsid w:val="00AC2815"/>
    <w:rsid w:val="00AC3B7F"/>
    <w:rsid w:val="00B0348F"/>
    <w:rsid w:val="00B13809"/>
    <w:rsid w:val="00B22B22"/>
    <w:rsid w:val="00B41CBA"/>
    <w:rsid w:val="00B45879"/>
    <w:rsid w:val="00B54F8E"/>
    <w:rsid w:val="00B56598"/>
    <w:rsid w:val="00B63A59"/>
    <w:rsid w:val="00B7632E"/>
    <w:rsid w:val="00B83C7B"/>
    <w:rsid w:val="00B91FEC"/>
    <w:rsid w:val="00B94615"/>
    <w:rsid w:val="00B94E43"/>
    <w:rsid w:val="00B95449"/>
    <w:rsid w:val="00B966B8"/>
    <w:rsid w:val="00BC1B8A"/>
    <w:rsid w:val="00BC1F7E"/>
    <w:rsid w:val="00BC4AC5"/>
    <w:rsid w:val="00BC5D3C"/>
    <w:rsid w:val="00BC6F9E"/>
    <w:rsid w:val="00BD1B23"/>
    <w:rsid w:val="00BE3240"/>
    <w:rsid w:val="00C00D60"/>
    <w:rsid w:val="00C075F4"/>
    <w:rsid w:val="00C336D1"/>
    <w:rsid w:val="00C35FDA"/>
    <w:rsid w:val="00C368A7"/>
    <w:rsid w:val="00C412F0"/>
    <w:rsid w:val="00C5124C"/>
    <w:rsid w:val="00C65497"/>
    <w:rsid w:val="00C76A0C"/>
    <w:rsid w:val="00C76BC1"/>
    <w:rsid w:val="00C7732E"/>
    <w:rsid w:val="00C8208C"/>
    <w:rsid w:val="00C92DEA"/>
    <w:rsid w:val="00CA526E"/>
    <w:rsid w:val="00CA7B54"/>
    <w:rsid w:val="00CB57D2"/>
    <w:rsid w:val="00CB6DA4"/>
    <w:rsid w:val="00CD0774"/>
    <w:rsid w:val="00CE0A29"/>
    <w:rsid w:val="00CE44D5"/>
    <w:rsid w:val="00CE6559"/>
    <w:rsid w:val="00CE71D2"/>
    <w:rsid w:val="00CF2AEF"/>
    <w:rsid w:val="00CF363B"/>
    <w:rsid w:val="00CF517E"/>
    <w:rsid w:val="00CF63E2"/>
    <w:rsid w:val="00CF6615"/>
    <w:rsid w:val="00CF6F26"/>
    <w:rsid w:val="00D00924"/>
    <w:rsid w:val="00D0220B"/>
    <w:rsid w:val="00D05BBE"/>
    <w:rsid w:val="00D07703"/>
    <w:rsid w:val="00D110E3"/>
    <w:rsid w:val="00D236C5"/>
    <w:rsid w:val="00D36F2A"/>
    <w:rsid w:val="00D403D0"/>
    <w:rsid w:val="00D44830"/>
    <w:rsid w:val="00D55045"/>
    <w:rsid w:val="00D607A5"/>
    <w:rsid w:val="00D60A03"/>
    <w:rsid w:val="00D60C47"/>
    <w:rsid w:val="00D80C15"/>
    <w:rsid w:val="00D846CA"/>
    <w:rsid w:val="00D95455"/>
    <w:rsid w:val="00D957BF"/>
    <w:rsid w:val="00DA66D1"/>
    <w:rsid w:val="00DB34D6"/>
    <w:rsid w:val="00DB5432"/>
    <w:rsid w:val="00DD2099"/>
    <w:rsid w:val="00DD2762"/>
    <w:rsid w:val="00DE67DC"/>
    <w:rsid w:val="00DF56BE"/>
    <w:rsid w:val="00E05C07"/>
    <w:rsid w:val="00E072E8"/>
    <w:rsid w:val="00E13817"/>
    <w:rsid w:val="00E233A0"/>
    <w:rsid w:val="00E30165"/>
    <w:rsid w:val="00E34D20"/>
    <w:rsid w:val="00E369ED"/>
    <w:rsid w:val="00E373B3"/>
    <w:rsid w:val="00EA3BFC"/>
    <w:rsid w:val="00EA4CE3"/>
    <w:rsid w:val="00EB163D"/>
    <w:rsid w:val="00EC352B"/>
    <w:rsid w:val="00EE3460"/>
    <w:rsid w:val="00EF0761"/>
    <w:rsid w:val="00EF2BC0"/>
    <w:rsid w:val="00F0270F"/>
    <w:rsid w:val="00F0386D"/>
    <w:rsid w:val="00F10452"/>
    <w:rsid w:val="00F159CF"/>
    <w:rsid w:val="00F161CF"/>
    <w:rsid w:val="00F21AC7"/>
    <w:rsid w:val="00F23544"/>
    <w:rsid w:val="00F265B9"/>
    <w:rsid w:val="00F33717"/>
    <w:rsid w:val="00F45946"/>
    <w:rsid w:val="00F45A1B"/>
    <w:rsid w:val="00F525BE"/>
    <w:rsid w:val="00F61D18"/>
    <w:rsid w:val="00F766B6"/>
    <w:rsid w:val="00F87720"/>
    <w:rsid w:val="00F87DD4"/>
    <w:rsid w:val="00F93C0F"/>
    <w:rsid w:val="00F96C67"/>
    <w:rsid w:val="00F976A7"/>
    <w:rsid w:val="00FB60B1"/>
    <w:rsid w:val="00FC5460"/>
    <w:rsid w:val="00FD082B"/>
    <w:rsid w:val="00FD53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D8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Beskrivning">
    <w:name w:val="caption"/>
    <w:basedOn w:val="Normal"/>
    <w:next w:val="Normal"/>
    <w:uiPriority w:val="35"/>
    <w:unhideWhenUsed/>
    <w:qFormat/>
    <w:rsid w:val="00FD082B"/>
    <w:pPr>
      <w:spacing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75222">
      <w:bodyDiv w:val="1"/>
      <w:marLeft w:val="0"/>
      <w:marRight w:val="0"/>
      <w:marTop w:val="0"/>
      <w:marBottom w:val="0"/>
      <w:divBdr>
        <w:top w:val="none" w:sz="0" w:space="0" w:color="auto"/>
        <w:left w:val="none" w:sz="0" w:space="0" w:color="auto"/>
        <w:bottom w:val="none" w:sz="0" w:space="0" w:color="auto"/>
        <w:right w:val="none" w:sz="0" w:space="0" w:color="auto"/>
      </w:divBdr>
    </w:div>
    <w:div w:id="891889022">
      <w:bodyDiv w:val="1"/>
      <w:marLeft w:val="0"/>
      <w:marRight w:val="0"/>
      <w:marTop w:val="0"/>
      <w:marBottom w:val="0"/>
      <w:divBdr>
        <w:top w:val="none" w:sz="0" w:space="0" w:color="auto"/>
        <w:left w:val="none" w:sz="0" w:space="0" w:color="auto"/>
        <w:bottom w:val="none" w:sz="0" w:space="0" w:color="auto"/>
        <w:right w:val="none" w:sz="0" w:space="0" w:color="auto"/>
      </w:divBdr>
    </w:div>
    <w:div w:id="907544341">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7814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arkdata.se/abou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mhi.se/klimatdata/oceanografi/havsmiljodat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48568-2BD1-44F5-9D2D-17538BF7D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1294</Words>
  <Characters>6863</Characters>
  <Application>Microsoft Office Word</Application>
  <DocSecurity>0</DocSecurity>
  <Lines>57</Lines>
  <Paragraphs>16</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2018-03-23T08:02:00Z</dcterms:created>
  <dcterms:modified xsi:type="dcterms:W3CDTF">2018-03-23T08:02:00Z</dcterms:modified>
</cp:coreProperties>
</file>