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4FF22" w14:textId="4978C942" w:rsidR="00C412F0" w:rsidRDefault="00C412F0" w:rsidP="00C412F0">
      <w:pPr>
        <w:pStyle w:val="Rubrik1"/>
      </w:pPr>
      <w:r>
        <w:t>Havsmiljödirektivets inledande bedömning</w:t>
      </w:r>
    </w:p>
    <w:p w14:paraId="7D4C9723" w14:textId="4D96D95A" w:rsidR="00354126" w:rsidRDefault="00013746" w:rsidP="00354126">
      <w:pPr>
        <w:pStyle w:val="Rubrik2"/>
      </w:pPr>
      <w:r>
        <w:t xml:space="preserve">Deskriptor 5 Kriterium </w:t>
      </w:r>
      <w:r w:rsidR="00994636">
        <w:t>4</w:t>
      </w:r>
      <w:r>
        <w:t xml:space="preserve">: </w:t>
      </w:r>
      <w:bookmarkStart w:id="0" w:name="_GoBack"/>
      <w:r w:rsidR="00994636">
        <w:t>Siktdjup (transparens) i vattenpelaren</w:t>
      </w:r>
      <w:bookmarkEnd w:id="0"/>
    </w:p>
    <w:p w14:paraId="7E4F071B"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099300A4" wp14:editId="678C5763">
                <wp:simplePos x="0" y="0"/>
                <wp:positionH relativeFrom="column">
                  <wp:posOffset>-81915</wp:posOffset>
                </wp:positionH>
                <wp:positionV relativeFrom="paragraph">
                  <wp:posOffset>69850</wp:posOffset>
                </wp:positionV>
                <wp:extent cx="5718810" cy="3602990"/>
                <wp:effectExtent l="0" t="0" r="1524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602990"/>
                        </a:xfrm>
                        <a:prstGeom prst="rect">
                          <a:avLst/>
                        </a:prstGeom>
                        <a:solidFill>
                          <a:srgbClr val="FFFFFF"/>
                        </a:solidFill>
                        <a:ln w="9525">
                          <a:solidFill>
                            <a:srgbClr val="000000"/>
                          </a:solidFill>
                          <a:miter lim="800000"/>
                          <a:headEnd/>
                          <a:tailEnd/>
                        </a:ln>
                      </wps:spPr>
                      <wps:txbx>
                        <w:txbxContent>
                          <w:p w14:paraId="4758667C" w14:textId="1AB48339" w:rsidR="001B7D6B" w:rsidRDefault="001B7D6B">
                            <w:r>
                              <w:rPr>
                                <w:noProof/>
                              </w:rPr>
                              <w:drawing>
                                <wp:inline distT="0" distB="0" distL="0" distR="0" wp14:anchorId="1A1AE8E4" wp14:editId="60680EF6">
                                  <wp:extent cx="5624039" cy="32535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58" r="11686" b="15503"/>
                                          <a:stretch/>
                                        </pic:blipFill>
                                        <pic:spPr bwMode="auto">
                                          <a:xfrm>
                                            <a:off x="0" y="0"/>
                                            <a:ext cx="5635299" cy="32600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300A4" id="_x0000_t202" coordsize="21600,21600" o:spt="202" path="m,l,21600r21600,l21600,xe">
                <v:stroke joinstyle="miter"/>
                <v:path gradientshapeok="t" o:connecttype="rect"/>
              </v:shapetype>
              <v:shape id="Textruta 2" o:spid="_x0000_s1026" type="#_x0000_t202" style="position:absolute;margin-left:-6.45pt;margin-top:5.5pt;width:450.3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XFJg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">
                <v:textbox>
                  <w:txbxContent>
                    <w:p w14:paraId="4758667C" w14:textId="1AB48339" w:rsidR="001B7D6B" w:rsidRDefault="001B7D6B">
                      <w:r>
                        <w:rPr>
                          <w:noProof/>
                        </w:rPr>
                        <w:drawing>
                          <wp:inline distT="0" distB="0" distL="0" distR="0" wp14:anchorId="1A1AE8E4" wp14:editId="60680EF6">
                            <wp:extent cx="5624039" cy="32535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58" r="11686" b="15503"/>
                                    <a:stretch/>
                                  </pic:blipFill>
                                  <pic:spPr bwMode="auto">
                                    <a:xfrm>
                                      <a:off x="0" y="0"/>
                                      <a:ext cx="5635299" cy="32600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8D09E81" w14:textId="77777777" w:rsidR="00C412F0" w:rsidRPr="00C412F0" w:rsidRDefault="00C412F0" w:rsidP="00C412F0">
      <w:pPr>
        <w:pStyle w:val="Brdtext"/>
      </w:pPr>
    </w:p>
    <w:p w14:paraId="365D92E8" w14:textId="77777777" w:rsidR="00354126" w:rsidRDefault="00354126" w:rsidP="0062144B"/>
    <w:p w14:paraId="3ED9922B" w14:textId="77777777" w:rsidR="0062144B" w:rsidRDefault="0062144B" w:rsidP="0062144B"/>
    <w:p w14:paraId="3BC944D4" w14:textId="77777777" w:rsidR="0062144B" w:rsidRDefault="0062144B" w:rsidP="0062144B"/>
    <w:p w14:paraId="33623E40" w14:textId="77777777" w:rsidR="0062144B" w:rsidRDefault="0062144B" w:rsidP="0062144B"/>
    <w:p w14:paraId="5AFAF0CB" w14:textId="77777777" w:rsidR="0062144B" w:rsidRDefault="0062144B" w:rsidP="0062144B"/>
    <w:p w14:paraId="67F489E3" w14:textId="77777777" w:rsidR="0062144B" w:rsidRDefault="0062144B" w:rsidP="0062144B"/>
    <w:p w14:paraId="2B5ACA1E" w14:textId="77777777" w:rsidR="0062144B" w:rsidRDefault="0062144B" w:rsidP="0062144B"/>
    <w:p w14:paraId="5508B604" w14:textId="77777777" w:rsidR="0062144B" w:rsidRDefault="0062144B" w:rsidP="0062144B"/>
    <w:p w14:paraId="4A3B9E7B" w14:textId="77777777" w:rsidR="0062144B" w:rsidRDefault="0062144B" w:rsidP="0062144B"/>
    <w:p w14:paraId="6C3BA527" w14:textId="77777777" w:rsidR="0062144B" w:rsidRDefault="0062144B" w:rsidP="0062144B"/>
    <w:p w14:paraId="473BCC84" w14:textId="77777777" w:rsidR="0062144B" w:rsidRDefault="0062144B" w:rsidP="0062144B"/>
    <w:p w14:paraId="5C21CDD3" w14:textId="77777777" w:rsidR="0062144B" w:rsidRDefault="0062144B" w:rsidP="0062144B"/>
    <w:p w14:paraId="17E20ABF" w14:textId="77777777" w:rsidR="0062144B" w:rsidRDefault="0062144B" w:rsidP="0062144B"/>
    <w:p w14:paraId="55C2F4DD" w14:textId="713760C2" w:rsidR="00B63A59" w:rsidRPr="0062144B" w:rsidRDefault="00994636" w:rsidP="0062144B">
      <w:pPr>
        <w:rPr>
          <w:i/>
        </w:rPr>
      </w:pPr>
      <w:r>
        <w:rPr>
          <w:i/>
        </w:rPr>
        <w:t>Secchi disk provtagning</w:t>
      </w:r>
      <w:r w:rsidR="009D4B03">
        <w:rPr>
          <w:i/>
        </w:rPr>
        <w:t xml:space="preserve"> © Philip Axe</w:t>
      </w:r>
    </w:p>
    <w:p w14:paraId="333893F5" w14:textId="77777777" w:rsidR="0062144B" w:rsidRDefault="0062144B" w:rsidP="00D05BBE">
      <w:pPr>
        <w:pStyle w:val="Brdtext"/>
      </w:pPr>
    </w:p>
    <w:p w14:paraId="1C90F765" w14:textId="77777777" w:rsidR="0062144B" w:rsidRDefault="0062144B" w:rsidP="00D05BBE">
      <w:pPr>
        <w:pStyle w:val="Brdtext"/>
      </w:pPr>
    </w:p>
    <w:p w14:paraId="006FABEC" w14:textId="77777777" w:rsidR="00764336" w:rsidDel="006944D5" w:rsidRDefault="00764336" w:rsidP="00D05BBE">
      <w:pPr>
        <w:pStyle w:val="Brdtext"/>
        <w:rPr>
          <w:del w:id="1" w:author="Författare"/>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Den samlade bedömningen som görs på en mer sammanfattande nivå finns publicerad i Havs- och vattenmyndighetens rapport xxxx-xx.</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5723221F" w14:textId="1D8C5FDB" w:rsidR="00D0220B" w:rsidRDefault="00D44830" w:rsidP="00D05BBE">
      <w:pPr>
        <w:pStyle w:val="Brdtext"/>
      </w:pPr>
      <w:r>
        <w:t>Version Nr.</w:t>
      </w:r>
      <w:r w:rsidR="00013746">
        <w:t xml:space="preserve"> 0.1</w:t>
      </w:r>
      <w:r>
        <w:t xml:space="preserve">, </w:t>
      </w:r>
      <w:r w:rsidR="001319EF">
        <w:t>Publiceringsdatum.</w:t>
      </w:r>
      <w:r w:rsidR="00BA0DCA">
        <w:t xml:space="preserve"> 20180319</w:t>
      </w:r>
    </w:p>
    <w:p w14:paraId="79E0F19A" w14:textId="4E5DA2AB" w:rsidR="00B63A59" w:rsidRPr="0062144B" w:rsidRDefault="00D0220B" w:rsidP="003E5315">
      <w:pPr>
        <w:pStyle w:val="Rubrik2"/>
      </w:pPr>
      <w:r>
        <w:t>Citeras som</w:t>
      </w:r>
      <w:r w:rsidR="0062144B">
        <w:t>:</w:t>
      </w:r>
      <w:r w:rsidR="00BA0DCA">
        <w:t xml:space="preserve"> xx</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4DC2CD25" w14:textId="77777777" w:rsidR="009D4B03" w:rsidRDefault="009D4B03" w:rsidP="0079272A">
      <w:pPr>
        <w:pStyle w:val="Brdtext"/>
      </w:pPr>
      <w:r>
        <w:t>Detta faktablad handlar om bedömning av vattnets transparens, eller siktdjup. Under Kommissionens Beslut om God Miljöstatus (Anon., 2017) är detta kriterium 4 under Deskriptor 5 (Övergödning). Enligt Kommissionens Beslut ska:</w:t>
      </w:r>
    </w:p>
    <w:p w14:paraId="42858512" w14:textId="07CAE827" w:rsidR="0076309D" w:rsidRDefault="009D4B03" w:rsidP="009D4B03">
      <w:pPr>
        <w:pStyle w:val="Brdtext"/>
        <w:ind w:left="426" w:right="850"/>
      </w:pPr>
      <w:r>
        <w:t xml:space="preserve"> ”v</w:t>
      </w:r>
      <w:r w:rsidR="00B053E7" w:rsidRPr="00B053E7">
        <w:t>attnets siktdjup (transparens) inte, på grund av ökningar av mängden svävande alger, reducerats till en nivå som tyder på negativa effekter av näringsberikning. Tröskelvärdena är följande: a) I kustvatten, de värden som bestämts i enlighet med direktiv 2000/60/EG. b)Utanför kustvattnen, värden som överensstämmer med de värden som gäller för kustvatten enligt direktiv 2000/60/EG. Medlemsstaterna ska bestämma dessa värden genom regionalt eller delregionalt samarbete.</w:t>
      </w:r>
      <w:r>
        <w:t>”</w:t>
      </w:r>
    </w:p>
    <w:p w14:paraId="3215C8C7" w14:textId="77777777" w:rsidR="0076309D" w:rsidRDefault="0076309D" w:rsidP="0009349B">
      <w:pPr>
        <w:pStyle w:val="Brdtext"/>
      </w:pPr>
    </w:p>
    <w:p w14:paraId="64180770" w14:textId="77777777" w:rsidR="00667934" w:rsidRDefault="00667934" w:rsidP="00667934">
      <w:pPr>
        <w:pStyle w:val="Brdtext"/>
        <w:keepNext/>
      </w:pPr>
      <w:r>
        <w:rPr>
          <w:noProof/>
          <w:lang w:eastAsia="sv-SE"/>
        </w:rPr>
        <w:drawing>
          <wp:inline distT="0" distB="0" distL="0" distR="0" wp14:anchorId="6C74521D" wp14:editId="457F013F">
            <wp:extent cx="5756910" cy="3240405"/>
            <wp:effectExtent l="0" t="0" r="0" b="0"/>
            <wp:docPr id="4" name="Bildobjekt 4" descr="C:\Users\phiaxe\AppData\Local\Microsoft\Windows\INetCache\Content.Word\Principer från Cloern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axe\AppData\Local\Microsoft\Windows\INetCache\Content.Word\Principer från Cloern 2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p>
    <w:p w14:paraId="64B5AD7F" w14:textId="3F6CA2DA" w:rsidR="00667934" w:rsidRDefault="00667934" w:rsidP="00667934">
      <w:pPr>
        <w:pStyle w:val="Beskrivning"/>
      </w:pPr>
      <w:bookmarkStart w:id="2" w:name="_Ref501632573"/>
      <w:r>
        <w:t xml:space="preserve">Figur </w:t>
      </w:r>
      <w:fldSimple w:instr=" SEQ Figur \* ARABIC ">
        <w:r w:rsidR="001577A9">
          <w:rPr>
            <w:noProof/>
          </w:rPr>
          <w:t>1</w:t>
        </w:r>
      </w:fldSimple>
      <w:bookmarkEnd w:id="2"/>
      <w:r>
        <w:t xml:space="preserve"> Schematiska beskrivning av övergödningsprocesser som visar även förstärkningsåterkopplingar.</w:t>
      </w:r>
      <w:r w:rsidRPr="00A96D2D">
        <w:t xml:space="preserve"> </w:t>
      </w:r>
      <w:r>
        <w:t>(efter Cloern, 2001)</w:t>
      </w:r>
    </w:p>
    <w:p w14:paraId="036555D2" w14:textId="1C7AC64A" w:rsidR="00BF25E7" w:rsidRDefault="00E93A12" w:rsidP="0076309D">
      <w:pPr>
        <w:pStyle w:val="Brdtext"/>
      </w:pPr>
      <w:r>
        <w:t>Enligt Cloerns (2001) schematiska modell över övergödning (</w:t>
      </w:r>
      <w:r>
        <w:fldChar w:fldCharType="begin"/>
      </w:r>
      <w:r>
        <w:instrText xml:space="preserve"> REF _Ref501632573 \h </w:instrText>
      </w:r>
      <w:r>
        <w:fldChar w:fldCharType="separate"/>
      </w:r>
      <w:r>
        <w:t xml:space="preserve">Figur </w:t>
      </w:r>
      <w:r>
        <w:rPr>
          <w:noProof/>
        </w:rPr>
        <w:t>1</w:t>
      </w:r>
      <w:r>
        <w:fldChar w:fldCharType="end"/>
      </w:r>
      <w:r>
        <w:t>) är vattnets transparens en indirekt effekt av övergödning. Detta eftersom det påverkas av bl.a. algblomningar, som är en direkt effekt. Ökad algblomning orsakar fler partiklar i vattenpelaren – alger</w:t>
      </w:r>
      <w:r w:rsidR="00BF25E7">
        <w:t xml:space="preserve"> - </w:t>
      </w:r>
      <w:r>
        <w:t>men också nedbrytningsprodukter som uppstår efter djurplanktons betning av alger. Dessa partiklar absorberar</w:t>
      </w:r>
      <w:r w:rsidR="00BF25E7">
        <w:t>, re</w:t>
      </w:r>
      <w:r w:rsidR="003930C7">
        <w:t>f</w:t>
      </w:r>
      <w:r w:rsidR="00BF25E7">
        <w:t>lekterar</w:t>
      </w:r>
      <w:r>
        <w:t xml:space="preserve"> och sprider ljuset, som gör att det inte trängs lika långt genom vattenpelaren.  Denna minskade transparens gör att ljuset inte når lika djupt, och växter som makroalger och sjögräs kan inte växa lika djupt som för. Detta har konsekvenser både förr växterna, närsaltsdynamiken och syreproduktion, men också för djur som bor bland växterna. </w:t>
      </w:r>
      <w:r w:rsidR="00D331A9">
        <w:t xml:space="preserve">I centrala Östersjön har siktdjupet minskat från 8 – 10 meter i början av 1900-talet till omkring 6 meter nu (HELCOM, 2013; </w:t>
      </w:r>
      <w:r w:rsidR="00D331A9">
        <w:fldChar w:fldCharType="begin"/>
      </w:r>
      <w:r w:rsidR="00D331A9">
        <w:instrText xml:space="preserve"> REF _Ref508891596 \h </w:instrText>
      </w:r>
      <w:r w:rsidR="00D331A9">
        <w:fldChar w:fldCharType="separate"/>
      </w:r>
      <w:r w:rsidR="00D331A9">
        <w:t xml:space="preserve">Figur </w:t>
      </w:r>
      <w:r w:rsidR="00D331A9">
        <w:rPr>
          <w:noProof/>
        </w:rPr>
        <w:t>2</w:t>
      </w:r>
      <w:r w:rsidR="00D331A9">
        <w:fldChar w:fldCharType="end"/>
      </w:r>
      <w:r w:rsidR="00D331A9">
        <w:t>).</w:t>
      </w:r>
    </w:p>
    <w:p w14:paraId="0D3E53D8" w14:textId="23718396" w:rsidR="00E93A12" w:rsidRDefault="00E93A12" w:rsidP="0076309D">
      <w:pPr>
        <w:pStyle w:val="Brdtext"/>
      </w:pPr>
      <w:r>
        <w:t>I vissa områden, t.ex. i södra och västra dela av Nordsjön, f</w:t>
      </w:r>
      <w:r w:rsidR="00BF25E7">
        <w:t>inns starkt</w:t>
      </w:r>
      <w:r>
        <w:t xml:space="preserve"> tidvattnet och </w:t>
      </w:r>
      <w:r w:rsidR="00BF25E7">
        <w:t xml:space="preserve">kraftiga vågförhållanden samt rörliga bottensediment. Bottensedimentet lyftas upp i vattenpelaren av vågor och strömmar med resultat att vattnet är grumligt på grund av fysiska, istället för biogeokemiska, processer. På grund av detta är inte siktdjup en bra indikator för övergödning </w:t>
      </w:r>
      <w:r w:rsidR="00BF25E7">
        <w:lastRenderedPageBreak/>
        <w:t xml:space="preserve">i större delar av Nordsjön och finns bara som en stödparameter i OSPARs Gemensam Förfarande för övergödningsbedömning. </w:t>
      </w:r>
    </w:p>
    <w:p w14:paraId="54D1C9EA" w14:textId="41E1CAE9" w:rsidR="00BF25E7" w:rsidRDefault="00BF25E7" w:rsidP="0076309D">
      <w:pPr>
        <w:pStyle w:val="Brdtext"/>
      </w:pPr>
      <w:r>
        <w:t xml:space="preserve">I Östersjön – och särskilt i Bottniska viken - påverkas siktdjup av </w:t>
      </w:r>
      <w:r w:rsidR="009970FD">
        <w:t>kol</w:t>
      </w:r>
      <w:r>
        <w:t xml:space="preserve">belastning från land. </w:t>
      </w:r>
      <w:r w:rsidR="009970FD">
        <w:t xml:space="preserve">Organiskkol </w:t>
      </w:r>
      <w:r>
        <w:t xml:space="preserve">kommer ner floden </w:t>
      </w:r>
      <w:r w:rsidR="009970FD">
        <w:t xml:space="preserve">och består </w:t>
      </w:r>
      <w:r w:rsidR="00C44D32">
        <w:t xml:space="preserve">delvis </w:t>
      </w:r>
      <w:r>
        <w:t>som ”</w:t>
      </w:r>
      <w:r w:rsidR="00C44D32">
        <w:t>c</w:t>
      </w:r>
      <w:r>
        <w:t xml:space="preserve">oloured </w:t>
      </w:r>
      <w:r w:rsidR="00C44D32">
        <w:t>d</w:t>
      </w:r>
      <w:r>
        <w:t xml:space="preserve">issolved </w:t>
      </w:r>
      <w:r w:rsidR="00C44D32">
        <w:t>o</w:t>
      </w:r>
      <w:r>
        <w:t xml:space="preserve">rganic </w:t>
      </w:r>
      <w:r w:rsidR="00C44D32">
        <w:t>m</w:t>
      </w:r>
      <w:r>
        <w:t>aterial”</w:t>
      </w:r>
      <w:r w:rsidR="00C44D32">
        <w:t xml:space="preserve"> som</w:t>
      </w:r>
      <w:r w:rsidR="003930C7">
        <w:t xml:space="preserve"> påverkar ljusklimatet mest i kustvattnet nära flodmynningar</w:t>
      </w:r>
      <w:r w:rsidR="009970FD">
        <w:t>,</w:t>
      </w:r>
      <w:r w:rsidR="003930C7">
        <w:t xml:space="preserve"> men även på ett märkbart sätt i Bottenvikens utsjön. Mängd organisk kol som transporteras till Östersjön verkar öka i samband med klimatförändringar samt ändringar i skogsbruk och försurningsgrad på land. </w:t>
      </w:r>
      <w:r w:rsidR="00C44D32">
        <w:t xml:space="preserve">Senare forskning (Fleming-Lehtinen, 2016) föreslår </w:t>
      </w:r>
      <w:r w:rsidR="009970FD">
        <w:t xml:space="preserve">dock </w:t>
      </w:r>
      <w:r w:rsidR="00C44D32">
        <w:t xml:space="preserve">även en minskning i tillförsel av löst järn som en anledning till </w:t>
      </w:r>
      <w:r w:rsidR="009970FD">
        <w:t xml:space="preserve">senare årens </w:t>
      </w:r>
      <w:r w:rsidR="00C44D32">
        <w:t xml:space="preserve">ökade siktdjup i Bottenhavets kustvatten.  </w:t>
      </w:r>
      <w:r w:rsidR="003930C7">
        <w:t xml:space="preserve">Därför bör man inte tolka ändringar i siktdjupet i dessa områden enbart som ändringar i övergödningsgrad. Organiskt material från land är dock svag övergödande, då den bryts ner av bakterier i havet som konsumerar syre under processen. Minskande syrehalter i Bottenhavet har kopplats till en ökning i </w:t>
      </w:r>
      <w:r w:rsidR="00A335E9">
        <w:t xml:space="preserve">bl.a. </w:t>
      </w:r>
      <w:r w:rsidR="003930C7">
        <w:t>kolbelastning från land</w:t>
      </w:r>
      <w:r w:rsidR="00A335E9">
        <w:t xml:space="preserve"> (Ahlgren et al, 2017)</w:t>
      </w:r>
      <w:r w:rsidR="003930C7">
        <w:t>. Förutom att minska klimatpåverkande utsläpp finns inte åtgärder mot ökande kolbelastning på Östersjön och processen antas vara mest ”naturlig”.</w:t>
      </w:r>
    </w:p>
    <w:p w14:paraId="6D11D8BC" w14:textId="06DFE737" w:rsidR="0076309D" w:rsidRDefault="00E93A12" w:rsidP="0076309D">
      <w:pPr>
        <w:pStyle w:val="Brdtext"/>
      </w:pPr>
      <w:r>
        <w:t xml:space="preserve">Att mäta vattnets transparens är enkelt och billigt. Det görs med hjälp av en s.k. </w:t>
      </w:r>
      <w:r w:rsidRPr="00E93A12">
        <w:rPr>
          <w:i/>
        </w:rPr>
        <w:t>Secchi</w:t>
      </w:r>
      <w:r>
        <w:t xml:space="preserve"> skiva, som uppfanns under 1800-talet av en italiensk präst, då kommer namnet. Skivan skickas ner från ytan och djupet när den inte längre </w:t>
      </w:r>
      <w:r w:rsidR="00EE1FB9">
        <w:t>är synlig från ytan läsas av. Instruktioner för mätning av siktdjup inom svensk marinmiljöövervakning finns på HaV: hemsida (</w:t>
      </w:r>
      <w:r w:rsidR="001B7D6B">
        <w:t>Havs- och vattenmyndigheten</w:t>
      </w:r>
      <w:r w:rsidR="00EE1FB9">
        <w:t>, 2016).</w:t>
      </w:r>
      <w:r w:rsidR="009970FD">
        <w:t xml:space="preserve"> Under senare år har optiska metoder från satellit kommit. Dessa ingår inte i denna bedömning men förväntas spelar en större roll i framtiden.</w:t>
      </w:r>
    </w:p>
    <w:p w14:paraId="5347E57D" w14:textId="6BFDA21D" w:rsidR="003620EC" w:rsidRDefault="003E5315" w:rsidP="003E5315">
      <w:pPr>
        <w:pStyle w:val="Brdtext"/>
      </w:pPr>
      <w:r>
        <w:t xml:space="preserve">Siktdjup har uppmätts i Östersjön sedan sent 1800-talet (Sandén och Håkansson, 1996; Aarup, 2002) och just av denna anledning är en av de viktigast parametrar för att beskriva ändringar i Östersjöns miljö. </w:t>
      </w:r>
      <w:r w:rsidR="001C2110">
        <w:t>Analyser inom HELCOM visar att siktdjupet i centrala delar av Östersjön har minskat kraftigt sedan 1900 (</w:t>
      </w:r>
      <w:r w:rsidR="001C2110">
        <w:fldChar w:fldCharType="begin"/>
      </w:r>
      <w:r w:rsidR="001C2110">
        <w:instrText xml:space="preserve"> REF _Ref508891596 \h </w:instrText>
      </w:r>
      <w:r w:rsidR="001C2110">
        <w:fldChar w:fldCharType="separate"/>
      </w:r>
      <w:r w:rsidR="001C2110">
        <w:t xml:space="preserve">Figur </w:t>
      </w:r>
      <w:r w:rsidR="001C2110">
        <w:rPr>
          <w:noProof/>
        </w:rPr>
        <w:t>2</w:t>
      </w:r>
      <w:r w:rsidR="001C2110">
        <w:fldChar w:fldCharType="end"/>
      </w:r>
      <w:r w:rsidR="001C2110">
        <w:t xml:space="preserve">). Baserade på dessa data har HELCOM utvecklat </w:t>
      </w:r>
      <w:r>
        <w:t xml:space="preserve">bedömningsgrunder </w:t>
      </w:r>
      <w:r w:rsidR="001C2110">
        <w:t>för Östersjöns utsjön</w:t>
      </w:r>
      <w:r>
        <w:t xml:space="preserve"> </w:t>
      </w:r>
      <w:r w:rsidR="001C2110">
        <w:t>genom</w:t>
      </w:r>
      <w:r>
        <w:t xml:space="preserve"> statistiska modellering och data mining</w:t>
      </w:r>
      <w:r w:rsidR="001C2110">
        <w:t xml:space="preserve"> samt</w:t>
      </w:r>
      <w:r>
        <w:t xml:space="preserve"> harmonisering mot klorofyll-a och andra optiska karakteristik. Metoden beskrivs i HELCOM, 2013. I kustvattnet togs fram </w:t>
      </w:r>
      <w:r w:rsidR="001C2110">
        <w:t xml:space="preserve">nationella </w:t>
      </w:r>
      <w:r>
        <w:t>bedömningsgrunder (Larsson et al, 2006) genom att utvärdera relationer mellan totalkväve och siktdjup i olika områden i utsjön och sedan uppskattar påverkan från tillrinnande sötvatten med hjälp av en hydrologisk modell. I Västerhavet</w:t>
      </w:r>
      <w:r w:rsidR="001C2110">
        <w:t>s utsjön</w:t>
      </w:r>
      <w:r>
        <w:t xml:space="preserve"> </w:t>
      </w:r>
      <w:r w:rsidR="001C2110">
        <w:t>är</w:t>
      </w:r>
      <w:r>
        <w:t xml:space="preserve"> tröskelvärden baserades på </w:t>
      </w:r>
      <w:r w:rsidR="001C2110">
        <w:t>god/måttlig statusgränser vid yttre kustvattenförekomster.</w:t>
      </w:r>
      <w:r>
        <w:t xml:space="preserve"> </w:t>
      </w:r>
    </w:p>
    <w:p w14:paraId="26DEB6BF" w14:textId="77777777" w:rsidR="00D331A9" w:rsidRDefault="009970FD" w:rsidP="00D331A9">
      <w:pPr>
        <w:pStyle w:val="Brdtext"/>
        <w:keepNext/>
      </w:pPr>
      <w:r>
        <w:rPr>
          <w:noProof/>
          <w:lang w:eastAsia="sv-SE"/>
        </w:rPr>
        <w:drawing>
          <wp:inline distT="0" distB="0" distL="0" distR="0" wp14:anchorId="7D4B5E02" wp14:editId="73503AC2">
            <wp:extent cx="5200650" cy="2373313"/>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9327" cy="2377273"/>
                    </a:xfrm>
                    <a:prstGeom prst="rect">
                      <a:avLst/>
                    </a:prstGeom>
                  </pic:spPr>
                </pic:pic>
              </a:graphicData>
            </a:graphic>
          </wp:inline>
        </w:drawing>
      </w:r>
    </w:p>
    <w:p w14:paraId="373E9DAD" w14:textId="094F8C1B" w:rsidR="009970FD" w:rsidRPr="003E5315" w:rsidRDefault="00D331A9" w:rsidP="00D331A9">
      <w:pPr>
        <w:pStyle w:val="Beskrivning"/>
      </w:pPr>
      <w:bookmarkStart w:id="3" w:name="_Ref508891596"/>
      <w:r>
        <w:t xml:space="preserve">Figur </w:t>
      </w:r>
      <w:fldSimple w:instr=" SEQ Figur \* ARABIC ">
        <w:r w:rsidR="001577A9">
          <w:rPr>
            <w:noProof/>
          </w:rPr>
          <w:t>2</w:t>
        </w:r>
      </w:fldSimple>
      <w:bookmarkEnd w:id="3"/>
      <w:r w:rsidR="001577A9">
        <w:rPr>
          <w:noProof/>
        </w:rPr>
        <w:t xml:space="preserve"> </w:t>
      </w:r>
      <w:r>
        <w:t>Utveckling i siktdjupet i centrala Östersjön, från HELCOM, 2013</w:t>
      </w:r>
    </w:p>
    <w:p w14:paraId="655BA987" w14:textId="77777777" w:rsidR="001577A9" w:rsidRDefault="00673082" w:rsidP="001577A9">
      <w:pPr>
        <w:keepNext/>
        <w:tabs>
          <w:tab w:val="clear" w:pos="5041"/>
        </w:tabs>
        <w:spacing w:after="0"/>
      </w:pPr>
      <w:r>
        <w:rPr>
          <w:rFonts w:asciiTheme="majorHAnsi" w:eastAsiaTheme="minorHAnsi" w:hAnsiTheme="majorHAnsi" w:cstheme="majorHAnsi"/>
          <w:b/>
          <w:sz w:val="22"/>
          <w:szCs w:val="22"/>
          <w:lang w:eastAsia="en-US"/>
        </w:rPr>
        <w:lastRenderedPageBreak/>
        <w:pict w14:anchorId="749EE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55pt">
            <v:imagedata r:id="rId12" o:title="Secchi_EQR" croptop="4953f" cropbottom="3767f"/>
          </v:shape>
        </w:pict>
      </w:r>
    </w:p>
    <w:p w14:paraId="473396E5" w14:textId="50C33E71" w:rsidR="003620EC" w:rsidRDefault="001577A9" w:rsidP="001577A9">
      <w:pPr>
        <w:pStyle w:val="Beskrivning"/>
        <w:rPr>
          <w:rFonts w:asciiTheme="majorHAnsi" w:eastAsiaTheme="minorHAnsi" w:hAnsiTheme="majorHAnsi" w:cstheme="majorHAnsi"/>
          <w:b/>
          <w:sz w:val="22"/>
          <w:szCs w:val="22"/>
          <w:lang w:eastAsia="en-US"/>
        </w:rPr>
      </w:pPr>
      <w:r>
        <w:t xml:space="preserve">Figur </w:t>
      </w:r>
      <w:r w:rsidR="00673082">
        <w:fldChar w:fldCharType="begin"/>
      </w:r>
      <w:r w:rsidR="00673082">
        <w:instrText xml:space="preserve"> SEQ Figur \* ARABIC </w:instrText>
      </w:r>
      <w:r w:rsidR="00673082">
        <w:fldChar w:fldCharType="separate"/>
      </w:r>
      <w:r>
        <w:rPr>
          <w:noProof/>
        </w:rPr>
        <w:t>3</w:t>
      </w:r>
      <w:r w:rsidR="00673082">
        <w:rPr>
          <w:noProof/>
        </w:rPr>
        <w:fldChar w:fldCharType="end"/>
      </w:r>
      <w:r>
        <w:t xml:space="preserve"> Statusbedömning av vattnets transparens (siktdjupet) i Östersjön och Västerhavet</w:t>
      </w:r>
    </w:p>
    <w:p w14:paraId="53C1BC3B" w14:textId="77777777" w:rsidR="003620EC" w:rsidRDefault="003620EC">
      <w:pPr>
        <w:tabs>
          <w:tab w:val="clear" w:pos="5041"/>
        </w:tabs>
        <w:spacing w:after="0"/>
        <w:rPr>
          <w:rFonts w:asciiTheme="majorHAnsi" w:eastAsiaTheme="minorHAnsi" w:hAnsiTheme="majorHAnsi" w:cstheme="majorHAnsi"/>
          <w:b/>
          <w:sz w:val="22"/>
          <w:szCs w:val="22"/>
          <w:lang w:eastAsia="en-US"/>
        </w:rPr>
      </w:pPr>
      <w:r>
        <w:rPr>
          <w:rFonts w:asciiTheme="majorHAnsi" w:eastAsiaTheme="minorHAnsi" w:hAnsiTheme="majorHAnsi" w:cstheme="majorHAnsi"/>
          <w:b/>
          <w:sz w:val="22"/>
          <w:szCs w:val="22"/>
          <w:lang w:eastAsia="en-US"/>
        </w:rPr>
        <w:br w:type="page"/>
      </w:r>
    </w:p>
    <w:p w14:paraId="51BA08DF" w14:textId="77777777" w:rsidR="00E13817" w:rsidRDefault="00E13817">
      <w:pPr>
        <w:tabs>
          <w:tab w:val="clear" w:pos="5041"/>
        </w:tabs>
        <w:spacing w:after="0"/>
        <w:rPr>
          <w:rFonts w:asciiTheme="majorHAnsi" w:eastAsiaTheme="minorHAnsi" w:hAnsiTheme="majorHAnsi" w:cstheme="majorHAnsi"/>
          <w:b/>
          <w:sz w:val="22"/>
          <w:szCs w:val="22"/>
          <w:lang w:eastAsia="en-US"/>
        </w:rPr>
      </w:pPr>
    </w:p>
    <w:p w14:paraId="2130B82B" w14:textId="77777777" w:rsidR="00E13817" w:rsidRPr="004B7657" w:rsidRDefault="0070387B" w:rsidP="003E5315">
      <w:pPr>
        <w:pStyle w:val="Rubrik2"/>
        <w:rPr>
          <w:rFonts w:asciiTheme="majorHAnsi" w:hAnsiTheme="majorHAnsi" w:cstheme="majorHAnsi"/>
          <w:b w:val="0"/>
          <w:sz w:val="24"/>
          <w:szCs w:val="24"/>
        </w:rPr>
      </w:pPr>
      <w:r w:rsidRPr="004B7657">
        <w:rPr>
          <w:rFonts w:asciiTheme="majorHAnsi" w:hAnsiTheme="majorHAnsi" w:cstheme="majorHAnsi"/>
          <w:b w:val="0"/>
          <w:sz w:val="24"/>
          <w:szCs w:val="24"/>
        </w:rPr>
        <w:t>Sektion 1 Del 2</w:t>
      </w:r>
      <w:r w:rsidR="001A460F" w:rsidRPr="004B7657">
        <w:rPr>
          <w:rFonts w:asciiTheme="majorHAnsi" w:hAnsiTheme="majorHAnsi" w:cstheme="majorHAnsi"/>
          <w:b w:val="0"/>
          <w:sz w:val="24"/>
          <w:szCs w:val="24"/>
        </w:rPr>
        <w:t xml:space="preserve">. </w:t>
      </w:r>
      <w:r w:rsidR="00D44830" w:rsidRPr="004B7657">
        <w:rPr>
          <w:rFonts w:asciiTheme="majorHAnsi" w:hAnsiTheme="majorHAnsi" w:cstheme="majorHAnsi"/>
          <w:b w:val="0"/>
          <w:sz w:val="24"/>
          <w:szCs w:val="24"/>
        </w:rPr>
        <w:t>D</w:t>
      </w:r>
      <w:r w:rsidR="001A460F" w:rsidRPr="004B7657">
        <w:rPr>
          <w:rFonts w:asciiTheme="majorHAnsi" w:hAnsiTheme="majorHAnsi" w:cstheme="majorHAnsi"/>
          <w:b w:val="0"/>
          <w:sz w:val="24"/>
          <w:szCs w:val="24"/>
        </w:rPr>
        <w:t>etaljerad info</w:t>
      </w:r>
      <w:r w:rsidR="00D44830" w:rsidRPr="004B7657">
        <w:rPr>
          <w:rFonts w:asciiTheme="majorHAnsi" w:hAnsiTheme="majorHAnsi" w:cstheme="majorHAnsi"/>
          <w:b w:val="0"/>
          <w:sz w:val="24"/>
          <w:szCs w:val="24"/>
        </w:rPr>
        <w:t>rmation</w:t>
      </w:r>
    </w:p>
    <w:p w14:paraId="65160F74"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0" w:type="auto"/>
        <w:tblLook w:val="04A0" w:firstRow="1" w:lastRow="0" w:firstColumn="1" w:lastColumn="0" w:noHBand="0" w:noVBand="1"/>
      </w:tblPr>
      <w:tblGrid>
        <w:gridCol w:w="1808"/>
        <w:gridCol w:w="1829"/>
        <w:gridCol w:w="1816"/>
        <w:gridCol w:w="1830"/>
      </w:tblGrid>
      <w:tr w:rsidR="00804CA5" w14:paraId="1D75F588" w14:textId="77777777" w:rsidTr="00804CA5">
        <w:tc>
          <w:tcPr>
            <w:tcW w:w="1808" w:type="dxa"/>
          </w:tcPr>
          <w:p w14:paraId="1A5BBA12" w14:textId="77777777" w:rsidR="00804CA5" w:rsidRDefault="00804CA5" w:rsidP="0009349B">
            <w:pPr>
              <w:pStyle w:val="Brdtext"/>
              <w:rPr>
                <w:rFonts w:asciiTheme="minorHAnsi" w:hAnsiTheme="minorHAnsi" w:cstheme="majorHAnsi"/>
              </w:rPr>
            </w:pPr>
            <w:r>
              <w:rPr>
                <w:rFonts w:asciiTheme="minorHAnsi" w:hAnsiTheme="minorHAnsi" w:cstheme="majorHAnsi"/>
              </w:rPr>
              <w:t>MSFD</w:t>
            </w:r>
          </w:p>
        </w:tc>
        <w:tc>
          <w:tcPr>
            <w:tcW w:w="1829" w:type="dxa"/>
          </w:tcPr>
          <w:p w14:paraId="4BFE11B7" w14:textId="77777777" w:rsidR="00804CA5" w:rsidRDefault="00804CA5" w:rsidP="0009349B">
            <w:pPr>
              <w:pStyle w:val="Brdtext"/>
              <w:rPr>
                <w:rFonts w:asciiTheme="minorHAnsi" w:hAnsiTheme="minorHAnsi" w:cstheme="majorHAnsi"/>
              </w:rPr>
            </w:pPr>
            <w:r>
              <w:rPr>
                <w:rFonts w:asciiTheme="minorHAnsi" w:hAnsiTheme="minorHAnsi" w:cstheme="majorHAnsi"/>
              </w:rPr>
              <w:t>WFD</w:t>
            </w:r>
          </w:p>
        </w:tc>
        <w:tc>
          <w:tcPr>
            <w:tcW w:w="1816" w:type="dxa"/>
          </w:tcPr>
          <w:p w14:paraId="6CFA76C4" w14:textId="77777777" w:rsidR="00804CA5" w:rsidRDefault="00804CA5" w:rsidP="0009349B">
            <w:pPr>
              <w:pStyle w:val="Brdtext"/>
              <w:rPr>
                <w:rFonts w:asciiTheme="minorHAnsi" w:hAnsiTheme="minorHAnsi" w:cstheme="majorHAnsi"/>
              </w:rPr>
            </w:pPr>
            <w:r>
              <w:rPr>
                <w:rFonts w:asciiTheme="minorHAnsi" w:hAnsiTheme="minorHAnsi" w:cstheme="majorHAnsi"/>
              </w:rPr>
              <w:t>Miljömål</w:t>
            </w:r>
          </w:p>
        </w:tc>
        <w:tc>
          <w:tcPr>
            <w:tcW w:w="1830" w:type="dxa"/>
          </w:tcPr>
          <w:p w14:paraId="5FAB1C83" w14:textId="77777777" w:rsidR="00804CA5" w:rsidRDefault="00804CA5" w:rsidP="0009349B">
            <w:pPr>
              <w:pStyle w:val="Brdtext"/>
              <w:rPr>
                <w:rFonts w:asciiTheme="minorHAnsi" w:hAnsiTheme="minorHAnsi" w:cstheme="majorHAnsi"/>
              </w:rPr>
            </w:pPr>
            <w:r>
              <w:rPr>
                <w:rFonts w:asciiTheme="minorHAnsi" w:hAnsiTheme="minorHAnsi" w:cstheme="majorHAnsi"/>
              </w:rPr>
              <w:t>BSAP</w:t>
            </w:r>
          </w:p>
        </w:tc>
      </w:tr>
      <w:tr w:rsidR="00804CA5" w14:paraId="3E661196" w14:textId="77777777" w:rsidTr="00804CA5">
        <w:tc>
          <w:tcPr>
            <w:tcW w:w="1808" w:type="dxa"/>
          </w:tcPr>
          <w:p w14:paraId="5159259E" w14:textId="77777777" w:rsidR="00804CA5" w:rsidRDefault="00804CA5" w:rsidP="0009349B">
            <w:pPr>
              <w:pStyle w:val="Brdtext"/>
              <w:rPr>
                <w:rFonts w:asciiTheme="minorHAnsi" w:hAnsiTheme="minorHAnsi" w:cstheme="majorHAnsi"/>
              </w:rPr>
            </w:pPr>
            <w:r>
              <w:rPr>
                <w:rFonts w:asciiTheme="minorHAnsi" w:hAnsiTheme="minorHAnsi" w:cstheme="majorHAnsi"/>
              </w:rPr>
              <w:t>Deskriptor, kriterium</w:t>
            </w:r>
          </w:p>
        </w:tc>
        <w:tc>
          <w:tcPr>
            <w:tcW w:w="1829" w:type="dxa"/>
          </w:tcPr>
          <w:p w14:paraId="6404F59D" w14:textId="77777777" w:rsidR="00804CA5" w:rsidRDefault="00804CA5" w:rsidP="0009349B">
            <w:pPr>
              <w:pStyle w:val="Brdtext"/>
              <w:rPr>
                <w:rFonts w:asciiTheme="minorHAnsi" w:hAnsiTheme="minorHAnsi" w:cstheme="majorHAnsi"/>
              </w:rPr>
            </w:pPr>
            <w:r>
              <w:rPr>
                <w:rFonts w:asciiTheme="minorHAnsi" w:hAnsiTheme="minorHAnsi" w:cstheme="majorHAnsi"/>
              </w:rPr>
              <w:t>Kvalitetsnorm</w:t>
            </w:r>
          </w:p>
        </w:tc>
        <w:tc>
          <w:tcPr>
            <w:tcW w:w="1816" w:type="dxa"/>
          </w:tcPr>
          <w:p w14:paraId="2D4F725C" w14:textId="77777777" w:rsidR="00804CA5" w:rsidRDefault="00804CA5" w:rsidP="00D44830">
            <w:pPr>
              <w:pStyle w:val="Brdtext"/>
              <w:rPr>
                <w:rFonts w:asciiTheme="minorHAnsi" w:hAnsiTheme="minorHAnsi" w:cstheme="majorHAnsi"/>
              </w:rPr>
            </w:pPr>
            <w:r>
              <w:rPr>
                <w:rFonts w:asciiTheme="minorHAnsi" w:hAnsiTheme="minorHAnsi" w:cstheme="majorHAnsi"/>
              </w:rPr>
              <w:t>Miljömål m. spec.</w:t>
            </w:r>
          </w:p>
        </w:tc>
        <w:tc>
          <w:tcPr>
            <w:tcW w:w="1830" w:type="dxa"/>
          </w:tcPr>
          <w:p w14:paraId="5BE30398" w14:textId="77777777" w:rsidR="00804CA5" w:rsidRDefault="00804CA5" w:rsidP="0009349B">
            <w:pPr>
              <w:pStyle w:val="Brdtext"/>
              <w:rPr>
                <w:rFonts w:asciiTheme="minorHAnsi" w:hAnsiTheme="minorHAnsi" w:cstheme="majorHAnsi"/>
              </w:rPr>
            </w:pPr>
            <w:r>
              <w:rPr>
                <w:rFonts w:asciiTheme="minorHAnsi" w:hAnsiTheme="minorHAnsi" w:cstheme="majorHAnsi"/>
              </w:rPr>
              <w:t>Mål i BSAP</w:t>
            </w:r>
          </w:p>
        </w:tc>
      </w:tr>
      <w:tr w:rsidR="00804CA5" w14:paraId="441A780C" w14:textId="77777777" w:rsidTr="00804CA5">
        <w:tc>
          <w:tcPr>
            <w:tcW w:w="1808" w:type="dxa"/>
          </w:tcPr>
          <w:p w14:paraId="6CBD6BC0" w14:textId="7D92C101" w:rsidR="00804CA5" w:rsidRDefault="00804CA5" w:rsidP="00B053E7">
            <w:pPr>
              <w:pStyle w:val="Brdtext"/>
              <w:rPr>
                <w:rFonts w:asciiTheme="minorHAnsi" w:hAnsiTheme="minorHAnsi" w:cstheme="majorHAnsi"/>
              </w:rPr>
            </w:pPr>
            <w:r>
              <w:rPr>
                <w:rFonts w:asciiTheme="minorHAnsi" w:hAnsiTheme="minorHAnsi" w:cstheme="majorHAnsi"/>
              </w:rPr>
              <w:t>D5C4</w:t>
            </w:r>
          </w:p>
        </w:tc>
        <w:tc>
          <w:tcPr>
            <w:tcW w:w="1829" w:type="dxa"/>
          </w:tcPr>
          <w:p w14:paraId="39DB90CC" w14:textId="25A44B0B" w:rsidR="00804CA5" w:rsidRDefault="00804CA5" w:rsidP="00B053E7">
            <w:pPr>
              <w:pStyle w:val="Brdtext"/>
              <w:rPr>
                <w:rFonts w:asciiTheme="minorHAnsi" w:hAnsiTheme="minorHAnsi" w:cstheme="majorHAnsi"/>
              </w:rPr>
            </w:pPr>
            <w:r>
              <w:rPr>
                <w:rFonts w:asciiTheme="minorHAnsi" w:hAnsiTheme="minorHAnsi" w:cstheme="majorHAnsi"/>
              </w:rPr>
              <w:t>Fyskem stödparametrar</w:t>
            </w:r>
          </w:p>
        </w:tc>
        <w:tc>
          <w:tcPr>
            <w:tcW w:w="1816" w:type="dxa"/>
          </w:tcPr>
          <w:p w14:paraId="374EB940" w14:textId="4DB3CC7F" w:rsidR="00804CA5" w:rsidRDefault="00804CA5" w:rsidP="0009349B">
            <w:pPr>
              <w:pStyle w:val="Brdtext"/>
              <w:rPr>
                <w:rFonts w:asciiTheme="minorHAnsi" w:hAnsiTheme="minorHAnsi" w:cstheme="majorHAnsi"/>
              </w:rPr>
            </w:pPr>
            <w:r>
              <w:rPr>
                <w:rFonts w:asciiTheme="minorHAnsi" w:hAnsiTheme="minorHAnsi" w:cstheme="majorHAnsi"/>
              </w:rPr>
              <w:t>Ingen Övergödning (Tillstånd i havet)</w:t>
            </w:r>
          </w:p>
        </w:tc>
        <w:tc>
          <w:tcPr>
            <w:tcW w:w="1830" w:type="dxa"/>
          </w:tcPr>
          <w:p w14:paraId="0A46F85B" w14:textId="77777777" w:rsidR="00804CA5" w:rsidRDefault="00804CA5" w:rsidP="00BD1B23">
            <w:pPr>
              <w:pStyle w:val="Brdtext"/>
              <w:rPr>
                <w:rFonts w:asciiTheme="minorHAnsi" w:hAnsiTheme="minorHAnsi" w:cstheme="majorHAnsi"/>
                <w:lang w:val="en-GB"/>
              </w:rPr>
            </w:pPr>
            <w:r w:rsidRPr="00BD1B23">
              <w:rPr>
                <w:rFonts w:asciiTheme="minorHAnsi" w:hAnsiTheme="minorHAnsi" w:cstheme="majorHAnsi"/>
                <w:lang w:val="en-GB"/>
              </w:rPr>
              <w:t>”Baltic Sea unaffected by eutrophication”</w:t>
            </w:r>
          </w:p>
          <w:p w14:paraId="6225AF9A" w14:textId="4E3EAF46" w:rsidR="00804CA5" w:rsidRPr="00BD1B23" w:rsidRDefault="00804CA5" w:rsidP="00BD1B23">
            <w:pPr>
              <w:pStyle w:val="Brdtext"/>
              <w:rPr>
                <w:rFonts w:asciiTheme="minorHAnsi" w:hAnsiTheme="minorHAnsi" w:cstheme="majorHAnsi"/>
                <w:lang w:val="en-GB"/>
              </w:rPr>
            </w:pPr>
            <w:r>
              <w:rPr>
                <w:rFonts w:asciiTheme="minorHAnsi" w:hAnsiTheme="minorHAnsi" w:cstheme="majorHAnsi"/>
                <w:lang w:val="en-GB"/>
              </w:rPr>
              <w:t>“Clear water”</w:t>
            </w:r>
          </w:p>
        </w:tc>
      </w:tr>
    </w:tbl>
    <w:p w14:paraId="467C3BCD" w14:textId="77777777" w:rsidR="001A460F" w:rsidRPr="00E13817" w:rsidRDefault="001A460F" w:rsidP="0009349B">
      <w:pPr>
        <w:pStyle w:val="Brdtext"/>
        <w:rPr>
          <w:rFonts w:asciiTheme="minorHAnsi" w:hAnsiTheme="minorHAnsi" w:cstheme="majorHAnsi"/>
        </w:rPr>
      </w:pPr>
    </w:p>
    <w:p w14:paraId="270F0057"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17"/>
        <w:gridCol w:w="4545"/>
      </w:tblGrid>
      <w:tr w:rsidR="00773B4E" w14:paraId="05B1441D" w14:textId="77777777" w:rsidTr="00AB5457">
        <w:tc>
          <w:tcPr>
            <w:tcW w:w="9212" w:type="dxa"/>
            <w:gridSpan w:val="2"/>
          </w:tcPr>
          <w:p w14:paraId="058CCD6B" w14:textId="77777777" w:rsidR="00773B4E" w:rsidRDefault="00773B4E">
            <w:pPr>
              <w:tabs>
                <w:tab w:val="clear" w:pos="5041"/>
              </w:tabs>
              <w:spacing w:after="0"/>
            </w:pPr>
            <w:r>
              <w:t>Grundläggande förhållanden</w:t>
            </w:r>
            <w:r w:rsidR="00CB57D2">
              <w:t xml:space="preserve"> (Bilaga III, Tabell 1)</w:t>
            </w:r>
          </w:p>
        </w:tc>
      </w:tr>
      <w:tr w:rsidR="00773B4E" w14:paraId="5BE326CA" w14:textId="77777777" w:rsidTr="00773B4E">
        <w:tc>
          <w:tcPr>
            <w:tcW w:w="4606" w:type="dxa"/>
          </w:tcPr>
          <w:p w14:paraId="4D58F8A7" w14:textId="77777777" w:rsidR="003E72C5" w:rsidRDefault="003E72C5" w:rsidP="003E72C5">
            <w:pPr>
              <w:tabs>
                <w:tab w:val="clear" w:pos="5041"/>
              </w:tabs>
              <w:spacing w:after="0"/>
            </w:pPr>
            <w:r>
              <w:t>Fysikaliska och kemiska</w:t>
            </w:r>
          </w:p>
          <w:p w14:paraId="7C8EAF86" w14:textId="6947F7D5" w:rsidR="00773B4E" w:rsidRDefault="003E72C5" w:rsidP="003E72C5">
            <w:pPr>
              <w:tabs>
                <w:tab w:val="clear" w:pos="5041"/>
              </w:tabs>
              <w:spacing w:after="0"/>
            </w:pPr>
            <w:r>
              <w:t>förhållanden</w:t>
            </w:r>
          </w:p>
        </w:tc>
        <w:tc>
          <w:tcPr>
            <w:tcW w:w="4606" w:type="dxa"/>
          </w:tcPr>
          <w:p w14:paraId="12658670" w14:textId="03D6DC5F" w:rsidR="00773B4E" w:rsidRDefault="00B053E7" w:rsidP="00B053E7">
            <w:pPr>
              <w:tabs>
                <w:tab w:val="clear" w:pos="5041"/>
              </w:tabs>
              <w:spacing w:after="0"/>
            </w:pPr>
            <w:r>
              <w:t xml:space="preserve">Årsvisa och säsongsvisa temperaturförhållanden samt isutbredning, strömningshastighet, uppvällning, vågexponering, blandningskarakteristik, </w:t>
            </w:r>
            <w:r w:rsidRPr="00B053E7">
              <w:rPr>
                <w:b/>
                <w:u w:val="single"/>
              </w:rPr>
              <w:t>turbiditet</w:t>
            </w:r>
            <w:r>
              <w:t>, uppehållstid.</w:t>
            </w:r>
          </w:p>
        </w:tc>
      </w:tr>
      <w:tr w:rsidR="00773B4E" w14:paraId="16470CC6" w14:textId="77777777" w:rsidTr="00AB5457">
        <w:tc>
          <w:tcPr>
            <w:tcW w:w="9212" w:type="dxa"/>
            <w:gridSpan w:val="2"/>
          </w:tcPr>
          <w:p w14:paraId="345404C0" w14:textId="77777777" w:rsidR="00773B4E" w:rsidRDefault="00773B4E">
            <w:pPr>
              <w:tabs>
                <w:tab w:val="clear" w:pos="5041"/>
              </w:tabs>
              <w:spacing w:after="0"/>
            </w:pPr>
            <w:r>
              <w:t>Belastning och påverkan</w:t>
            </w:r>
            <w:r w:rsidR="00CB57D2">
              <w:t xml:space="preserve"> (Bilaga III, Tabell 2)</w:t>
            </w:r>
          </w:p>
        </w:tc>
      </w:tr>
      <w:tr w:rsidR="00773B4E" w14:paraId="74707F65" w14:textId="77777777" w:rsidTr="00773B4E">
        <w:tc>
          <w:tcPr>
            <w:tcW w:w="4606" w:type="dxa"/>
          </w:tcPr>
          <w:p w14:paraId="2ABAC562" w14:textId="5DFC695E" w:rsidR="00773B4E" w:rsidRDefault="003E72C5" w:rsidP="00A84F48">
            <w:pPr>
              <w:tabs>
                <w:tab w:val="clear" w:pos="5041"/>
              </w:tabs>
              <w:spacing w:after="0"/>
            </w:pPr>
            <w:r>
              <w:t>Tillförsel av näringsämnen och organiskt material</w:t>
            </w:r>
          </w:p>
        </w:tc>
        <w:tc>
          <w:tcPr>
            <w:tcW w:w="4606" w:type="dxa"/>
          </w:tcPr>
          <w:p w14:paraId="60FF05F5" w14:textId="799DBC75" w:rsidR="003E72C5" w:rsidRPr="004862F5" w:rsidRDefault="003E72C5" w:rsidP="003E72C5">
            <w:pPr>
              <w:pStyle w:val="Liststycke"/>
              <w:numPr>
                <w:ilvl w:val="0"/>
                <w:numId w:val="28"/>
              </w:numPr>
              <w:spacing w:after="0"/>
              <w:rPr>
                <w:rFonts w:ascii="Times New Roman" w:eastAsia="Times New Roman" w:hAnsi="Times New Roman"/>
                <w:sz w:val="24"/>
                <w:szCs w:val="24"/>
                <w:lang w:eastAsia="sv-SE"/>
              </w:rPr>
            </w:pPr>
            <w:r w:rsidRPr="004862F5">
              <w:rPr>
                <w:rFonts w:ascii="Times New Roman" w:eastAsia="Times New Roman" w:hAnsi="Times New Roman"/>
                <w:sz w:val="24"/>
                <w:szCs w:val="24"/>
                <w:lang w:eastAsia="sv-SE"/>
              </w:rPr>
              <w:t>Tillförsel av gödningsmedel och andra kväve- och fosforrika ämnen (t.ex. från punktkällor och diffusa källor, även jordbruk, vattenbruk, deposition från atmosfären).</w:t>
            </w:r>
          </w:p>
          <w:p w14:paraId="5A331319" w14:textId="0934C0DF" w:rsidR="00773B4E" w:rsidRDefault="00584A0D" w:rsidP="003E72C5">
            <w:pPr>
              <w:pStyle w:val="Liststycke"/>
              <w:numPr>
                <w:ilvl w:val="0"/>
                <w:numId w:val="28"/>
              </w:numPr>
              <w:spacing w:after="0"/>
            </w:pPr>
            <w:r w:rsidRPr="004862F5">
              <w:rPr>
                <w:rFonts w:ascii="Times New Roman" w:eastAsia="Times New Roman" w:hAnsi="Times New Roman"/>
                <w:sz w:val="24"/>
                <w:szCs w:val="24"/>
                <w:lang w:eastAsia="sv-SE"/>
              </w:rPr>
              <w:t>[</w:t>
            </w:r>
            <w:r w:rsidR="003E72C5" w:rsidRPr="004862F5">
              <w:rPr>
                <w:rFonts w:ascii="Times New Roman" w:eastAsia="Times New Roman" w:hAnsi="Times New Roman"/>
                <w:sz w:val="24"/>
                <w:szCs w:val="24"/>
                <w:lang w:eastAsia="sv-SE"/>
              </w:rPr>
              <w:t>Tillförsel av organiskt material (t.ex. avlopp, vattenbruk, tillförsel från vattendrag).</w:t>
            </w:r>
            <w:r w:rsidRPr="004862F5">
              <w:rPr>
                <w:rFonts w:ascii="Times New Roman" w:eastAsia="Times New Roman" w:hAnsi="Times New Roman"/>
                <w:sz w:val="24"/>
                <w:szCs w:val="24"/>
                <w:lang w:eastAsia="sv-SE"/>
              </w:rPr>
              <w:t>]</w:t>
            </w:r>
          </w:p>
        </w:tc>
      </w:tr>
    </w:tbl>
    <w:p w14:paraId="1AD43350" w14:textId="77777777" w:rsidR="00A84F48" w:rsidRDefault="00A84F48">
      <w:pPr>
        <w:tabs>
          <w:tab w:val="clear" w:pos="5041"/>
        </w:tabs>
        <w:spacing w:after="0"/>
      </w:pPr>
    </w:p>
    <w:p w14:paraId="59C15402" w14:textId="77777777" w:rsidR="00A84F48" w:rsidRDefault="00A84F48">
      <w:pPr>
        <w:tabs>
          <w:tab w:val="clear" w:pos="5041"/>
        </w:tabs>
        <w:spacing w:after="0"/>
      </w:pPr>
    </w:p>
    <w:p w14:paraId="68C0C9A9" w14:textId="77777777" w:rsidR="005D132C" w:rsidRDefault="005D132C">
      <w:pPr>
        <w:tabs>
          <w:tab w:val="clear" w:pos="5041"/>
        </w:tabs>
        <w:spacing w:after="0"/>
      </w:pPr>
      <w:r>
        <w:t>C. Ingående parametrar, övervakning och dataägare</w:t>
      </w:r>
    </w:p>
    <w:tbl>
      <w:tblPr>
        <w:tblStyle w:val="Tabellrutnt"/>
        <w:tblW w:w="9076" w:type="dxa"/>
        <w:tblLayout w:type="fixed"/>
        <w:tblLook w:val="04A0" w:firstRow="1" w:lastRow="0" w:firstColumn="1" w:lastColumn="0" w:noHBand="0" w:noVBand="1"/>
      </w:tblPr>
      <w:tblGrid>
        <w:gridCol w:w="2376"/>
        <w:gridCol w:w="2114"/>
        <w:gridCol w:w="2293"/>
        <w:gridCol w:w="2293"/>
      </w:tblGrid>
      <w:tr w:rsidR="00544886" w14:paraId="7250CF6A" w14:textId="77777777" w:rsidTr="009B78E8">
        <w:trPr>
          <w:trHeight w:val="1694"/>
        </w:trPr>
        <w:tc>
          <w:tcPr>
            <w:tcW w:w="2376" w:type="dxa"/>
          </w:tcPr>
          <w:p w14:paraId="470538AD" w14:textId="77777777" w:rsidR="00544886" w:rsidRDefault="00544886">
            <w:pPr>
              <w:tabs>
                <w:tab w:val="clear" w:pos="5041"/>
              </w:tabs>
              <w:spacing w:after="0"/>
            </w:pPr>
            <w:r>
              <w:t>Parameter</w:t>
            </w:r>
          </w:p>
        </w:tc>
        <w:tc>
          <w:tcPr>
            <w:tcW w:w="2114" w:type="dxa"/>
          </w:tcPr>
          <w:p w14:paraId="2E5C2E59" w14:textId="77777777" w:rsidR="00544886" w:rsidRDefault="00544886">
            <w:pPr>
              <w:tabs>
                <w:tab w:val="clear" w:pos="5041"/>
              </w:tabs>
              <w:spacing w:after="0"/>
            </w:pPr>
            <w:r>
              <w:t>Program resp. underprogram i HaVs övervakningsprogram</w:t>
            </w:r>
          </w:p>
        </w:tc>
        <w:tc>
          <w:tcPr>
            <w:tcW w:w="2293" w:type="dxa"/>
          </w:tcPr>
          <w:p w14:paraId="216ADC95" w14:textId="77777777" w:rsidR="00544886" w:rsidRDefault="00544886" w:rsidP="00544886">
            <w:pPr>
              <w:tabs>
                <w:tab w:val="clear" w:pos="5041"/>
              </w:tabs>
              <w:spacing w:after="0"/>
            </w:pPr>
            <w:r>
              <w:t>Dataägare samt databas med hyperlänk</w:t>
            </w:r>
          </w:p>
        </w:tc>
        <w:tc>
          <w:tcPr>
            <w:tcW w:w="2293" w:type="dxa"/>
          </w:tcPr>
          <w:p w14:paraId="1B9D0836" w14:textId="77777777" w:rsidR="00544886" w:rsidRDefault="00544886" w:rsidP="00544886">
            <w:pPr>
              <w:tabs>
                <w:tab w:val="clear" w:pos="5041"/>
              </w:tabs>
              <w:spacing w:after="0"/>
            </w:pPr>
            <w:r>
              <w:t>Hyperlänk till rådata-snapshot</w:t>
            </w:r>
          </w:p>
        </w:tc>
      </w:tr>
      <w:tr w:rsidR="009B78E8" w:rsidRPr="00BA0DCA" w14:paraId="2EE62CDC" w14:textId="77777777" w:rsidTr="009B78E8">
        <w:trPr>
          <w:trHeight w:val="277"/>
        </w:trPr>
        <w:tc>
          <w:tcPr>
            <w:tcW w:w="2376" w:type="dxa"/>
          </w:tcPr>
          <w:p w14:paraId="21320082" w14:textId="325297F1" w:rsidR="009B78E8" w:rsidRPr="0034175C" w:rsidRDefault="00B053E7">
            <w:pPr>
              <w:tabs>
                <w:tab w:val="clear" w:pos="5041"/>
              </w:tabs>
              <w:spacing w:after="0"/>
              <w:rPr>
                <w:i/>
              </w:rPr>
            </w:pPr>
            <w:r>
              <w:rPr>
                <w:i/>
              </w:rPr>
              <w:t>Siktdjup</w:t>
            </w:r>
          </w:p>
        </w:tc>
        <w:tc>
          <w:tcPr>
            <w:tcW w:w="2114" w:type="dxa"/>
          </w:tcPr>
          <w:p w14:paraId="6AD7C2F9" w14:textId="77777777" w:rsidR="009740DE" w:rsidRDefault="009740DE">
            <w:pPr>
              <w:tabs>
                <w:tab w:val="clear" w:pos="5041"/>
              </w:tabs>
              <w:spacing w:after="0"/>
            </w:pPr>
            <w:r>
              <w:t>Kust och Hav</w:t>
            </w:r>
          </w:p>
          <w:p w14:paraId="3006366A" w14:textId="77777777" w:rsidR="009740DE" w:rsidRDefault="009740DE">
            <w:pPr>
              <w:tabs>
                <w:tab w:val="clear" w:pos="5041"/>
              </w:tabs>
              <w:spacing w:after="0"/>
            </w:pPr>
          </w:p>
          <w:p w14:paraId="164A3D64" w14:textId="59B280DB" w:rsidR="009B78E8" w:rsidRPr="009740DE" w:rsidRDefault="009B78E8">
            <w:pPr>
              <w:tabs>
                <w:tab w:val="clear" w:pos="5041"/>
              </w:tabs>
              <w:spacing w:after="0"/>
              <w:rPr>
                <w:i/>
              </w:rPr>
            </w:pPr>
            <w:r w:rsidRPr="009740DE">
              <w:rPr>
                <w:i/>
              </w:rPr>
              <w:t>Fria vattenmassan</w:t>
            </w:r>
          </w:p>
        </w:tc>
        <w:tc>
          <w:tcPr>
            <w:tcW w:w="2293" w:type="dxa"/>
          </w:tcPr>
          <w:p w14:paraId="195A175D" w14:textId="6D365B87" w:rsidR="009B78E8" w:rsidRDefault="009B78E8">
            <w:pPr>
              <w:tabs>
                <w:tab w:val="clear" w:pos="5041"/>
              </w:tabs>
              <w:spacing w:after="0"/>
            </w:pPr>
            <w:r>
              <w:t>Dataägare: HaV</w:t>
            </w:r>
            <w:r w:rsidR="00722693">
              <w:t>, SMHI, Lst, VVF</w:t>
            </w:r>
          </w:p>
          <w:p w14:paraId="1DD8B279" w14:textId="77777777" w:rsidR="009B78E8" w:rsidRDefault="009B78E8">
            <w:pPr>
              <w:tabs>
                <w:tab w:val="clear" w:pos="5041"/>
              </w:tabs>
              <w:spacing w:after="0"/>
            </w:pPr>
          </w:p>
          <w:p w14:paraId="6FCB7A8B" w14:textId="77777777" w:rsidR="009B78E8" w:rsidRDefault="009B78E8">
            <w:pPr>
              <w:tabs>
                <w:tab w:val="clear" w:pos="5041"/>
              </w:tabs>
              <w:spacing w:after="0"/>
            </w:pPr>
            <w:r>
              <w:t>Datavärd: SMHI</w:t>
            </w:r>
          </w:p>
          <w:p w14:paraId="713800B1" w14:textId="77777777" w:rsidR="009B78E8" w:rsidRDefault="009B78E8">
            <w:pPr>
              <w:tabs>
                <w:tab w:val="clear" w:pos="5041"/>
              </w:tabs>
              <w:spacing w:after="0"/>
            </w:pPr>
          </w:p>
          <w:p w14:paraId="67505DE0" w14:textId="76466B65" w:rsidR="009B78E8" w:rsidRDefault="00673082">
            <w:pPr>
              <w:tabs>
                <w:tab w:val="clear" w:pos="5041"/>
              </w:tabs>
              <w:spacing w:after="0"/>
            </w:pPr>
            <w:hyperlink r:id="rId13" w:history="1">
              <w:r w:rsidR="009B78E8" w:rsidRPr="009C10F9">
                <w:rPr>
                  <w:rStyle w:val="Hyperlnk"/>
                </w:rPr>
                <w:t>https://www.smhi.se/klimatdata/oceanografi/havsmiljodata</w:t>
              </w:r>
            </w:hyperlink>
          </w:p>
          <w:p w14:paraId="4B2B3DF6" w14:textId="77777777" w:rsidR="009B78E8" w:rsidRDefault="009B78E8">
            <w:pPr>
              <w:tabs>
                <w:tab w:val="clear" w:pos="5041"/>
              </w:tabs>
              <w:spacing w:after="0"/>
            </w:pPr>
          </w:p>
          <w:p w14:paraId="0BF8648A" w14:textId="0945F23A" w:rsidR="009B78E8" w:rsidRDefault="00673082">
            <w:pPr>
              <w:tabs>
                <w:tab w:val="clear" w:pos="5041"/>
              </w:tabs>
              <w:spacing w:after="0"/>
            </w:pPr>
            <w:hyperlink r:id="rId14" w:history="1">
              <w:r w:rsidR="009B78E8" w:rsidRPr="009C10F9">
                <w:rPr>
                  <w:rStyle w:val="Hyperlnk"/>
                </w:rPr>
                <w:t>http://sharkdata.se/about/</w:t>
              </w:r>
            </w:hyperlink>
          </w:p>
          <w:p w14:paraId="3921E7B7" w14:textId="640E1995" w:rsidR="009B78E8" w:rsidRDefault="009B78E8">
            <w:pPr>
              <w:tabs>
                <w:tab w:val="clear" w:pos="5041"/>
              </w:tabs>
              <w:spacing w:after="0"/>
            </w:pPr>
          </w:p>
        </w:tc>
        <w:tc>
          <w:tcPr>
            <w:tcW w:w="2293" w:type="dxa"/>
          </w:tcPr>
          <w:p w14:paraId="037C802D" w14:textId="0CACB6E2" w:rsidR="001B7D6B" w:rsidRPr="009970FD" w:rsidRDefault="001B7D6B">
            <w:pPr>
              <w:tabs>
                <w:tab w:val="clear" w:pos="5041"/>
              </w:tabs>
              <w:spacing w:after="0"/>
              <w:rPr>
                <w:lang w:val="en-GB"/>
              </w:rPr>
            </w:pPr>
          </w:p>
          <w:p w14:paraId="58F0A7EF" w14:textId="77777777" w:rsidR="001B7D6B" w:rsidRPr="009970FD" w:rsidRDefault="001B7D6B">
            <w:pPr>
              <w:tabs>
                <w:tab w:val="clear" w:pos="5041"/>
              </w:tabs>
              <w:spacing w:after="0"/>
              <w:rPr>
                <w:lang w:val="en-GB"/>
              </w:rPr>
            </w:pPr>
          </w:p>
          <w:p w14:paraId="60618822" w14:textId="5FD10786" w:rsidR="001B7D6B" w:rsidRPr="009970FD" w:rsidRDefault="001B7D6B">
            <w:pPr>
              <w:tabs>
                <w:tab w:val="clear" w:pos="5041"/>
              </w:tabs>
              <w:spacing w:after="0"/>
              <w:rPr>
                <w:lang w:val="en-GB"/>
              </w:rPr>
            </w:pPr>
            <w:r w:rsidRPr="009970FD">
              <w:rPr>
                <w:lang w:val="en-GB"/>
              </w:rPr>
              <w:t>HELCOM bedömning</w:t>
            </w:r>
          </w:p>
          <w:p w14:paraId="2FE903BF" w14:textId="77777777" w:rsidR="009B78E8" w:rsidRPr="009970FD" w:rsidRDefault="00673082">
            <w:pPr>
              <w:tabs>
                <w:tab w:val="clear" w:pos="5041"/>
              </w:tabs>
              <w:spacing w:after="0"/>
              <w:rPr>
                <w:lang w:val="en-GB"/>
              </w:rPr>
            </w:pPr>
            <w:hyperlink r:id="rId15" w:anchor="/metadata/509e0f5b-cec1-4b09-b700-09d49073a409" w:history="1">
              <w:r w:rsidR="001B7D6B" w:rsidRPr="009970FD">
                <w:rPr>
                  <w:rStyle w:val="Hyperlnk"/>
                  <w:lang w:val="en-GB"/>
                </w:rPr>
                <w:t>http://metadata.helcom.fi/geonetwork/srv/</w:t>
              </w:r>
              <w:r w:rsidR="001B7D6B" w:rsidRPr="009970FD">
                <w:rPr>
                  <w:rStyle w:val="Hyperlnk"/>
                  <w:lang w:val="en-GB"/>
                </w:rPr>
                <w:lastRenderedPageBreak/>
                <w:t>eng/catalog.search#/metadata/509e0f5b-cec1-4b09-b700-09d49073a409</w:t>
              </w:r>
            </w:hyperlink>
            <w:r w:rsidR="001B7D6B" w:rsidRPr="009970FD">
              <w:rPr>
                <w:lang w:val="en-GB"/>
              </w:rPr>
              <w:t xml:space="preserve"> </w:t>
            </w:r>
          </w:p>
          <w:p w14:paraId="2DF41318" w14:textId="77777777" w:rsidR="001B7D6B" w:rsidRPr="009970FD" w:rsidRDefault="001B7D6B">
            <w:pPr>
              <w:tabs>
                <w:tab w:val="clear" w:pos="5041"/>
              </w:tabs>
              <w:spacing w:after="0"/>
              <w:rPr>
                <w:lang w:val="en-GB"/>
              </w:rPr>
            </w:pPr>
          </w:p>
          <w:p w14:paraId="64C32EC5" w14:textId="7DFA1FB0" w:rsidR="001B7D6B" w:rsidRPr="009970FD" w:rsidRDefault="00673082">
            <w:pPr>
              <w:tabs>
                <w:tab w:val="clear" w:pos="5041"/>
              </w:tabs>
              <w:spacing w:after="0"/>
              <w:rPr>
                <w:lang w:val="en-GB"/>
              </w:rPr>
            </w:pPr>
            <w:hyperlink r:id="rId16" w:history="1">
              <w:r w:rsidR="001B7D6B" w:rsidRPr="009970FD">
                <w:rPr>
                  <w:rStyle w:val="Hyperlnk"/>
                  <w:lang w:val="en-GB"/>
                </w:rPr>
                <w:t>http://metadata.helcom.fi/geonetwork/srv/eng/resources.get?uuid=509e0f5b-cec1-4b09-b700-09d49073a409&amp;fname=Water_clarity.zip&amp;access=public</w:t>
              </w:r>
            </w:hyperlink>
            <w:r w:rsidR="001B7D6B" w:rsidRPr="009970FD">
              <w:rPr>
                <w:lang w:val="en-GB"/>
              </w:rPr>
              <w:t xml:space="preserve"> </w:t>
            </w:r>
          </w:p>
        </w:tc>
      </w:tr>
    </w:tbl>
    <w:p w14:paraId="2D168FC0" w14:textId="77777777" w:rsidR="005D132C" w:rsidRPr="009970FD" w:rsidRDefault="005D132C">
      <w:pPr>
        <w:tabs>
          <w:tab w:val="clear" w:pos="5041"/>
        </w:tabs>
        <w:spacing w:after="0"/>
        <w:rPr>
          <w:lang w:val="en-GB"/>
        </w:rPr>
      </w:pPr>
    </w:p>
    <w:p w14:paraId="559573DE" w14:textId="77777777" w:rsidR="005D132C" w:rsidRPr="009970FD" w:rsidRDefault="005D132C">
      <w:pPr>
        <w:tabs>
          <w:tab w:val="clear" w:pos="5041"/>
        </w:tabs>
        <w:spacing w:after="0"/>
        <w:rPr>
          <w:lang w:val="en-GB"/>
        </w:rPr>
      </w:pPr>
    </w:p>
    <w:p w14:paraId="618AF18D" w14:textId="77777777" w:rsidR="005D132C" w:rsidRPr="009970FD" w:rsidRDefault="005D132C">
      <w:pPr>
        <w:tabs>
          <w:tab w:val="clear" w:pos="5041"/>
        </w:tabs>
        <w:spacing w:after="0"/>
        <w:rPr>
          <w:lang w:val="en-GB"/>
        </w:rPr>
      </w:pPr>
    </w:p>
    <w:p w14:paraId="2A618943" w14:textId="77777777" w:rsidR="00804DBE" w:rsidRPr="009970FD" w:rsidRDefault="00804DBE">
      <w:pPr>
        <w:tabs>
          <w:tab w:val="clear" w:pos="5041"/>
        </w:tabs>
        <w:spacing w:after="0"/>
        <w:rPr>
          <w:lang w:val="en-GB"/>
        </w:rPr>
      </w:pPr>
      <w:r w:rsidRPr="009970FD">
        <w:rPr>
          <w:lang w:val="en-GB"/>
        </w:rPr>
        <w:br w:type="page"/>
      </w:r>
    </w:p>
    <w:p w14:paraId="6C970D20" w14:textId="77777777" w:rsidR="00D46F48" w:rsidRDefault="00D46F48" w:rsidP="00D46F48">
      <w:pPr>
        <w:tabs>
          <w:tab w:val="clear" w:pos="5041"/>
        </w:tabs>
      </w:pPr>
      <w:r>
        <w:t>D. Bedömningsområden, med tröskelvärde(n), observerade värden och bedömning</w:t>
      </w:r>
    </w:p>
    <w:p w14:paraId="79DF6E6C" w14:textId="77777777" w:rsidR="00D46F48" w:rsidRDefault="00D46F48" w:rsidP="00D46F48">
      <w:pPr>
        <w:tabs>
          <w:tab w:val="clear" w:pos="5041"/>
        </w:tabs>
      </w:pPr>
      <w:r>
        <w:t>Tabell 1. Förvaltningsområde Nordsjön</w:t>
      </w:r>
    </w:p>
    <w:tbl>
      <w:tblPr>
        <w:tblStyle w:val="Tabellrutnt"/>
        <w:tblW w:w="0" w:type="auto"/>
        <w:tblCellMar>
          <w:top w:w="28" w:type="dxa"/>
          <w:bottom w:w="28" w:type="dxa"/>
        </w:tblCellMar>
        <w:tblLook w:val="04A0" w:firstRow="1" w:lastRow="0" w:firstColumn="1" w:lastColumn="0" w:noHBand="0" w:noVBand="1"/>
      </w:tblPr>
      <w:tblGrid>
        <w:gridCol w:w="2150"/>
        <w:gridCol w:w="1496"/>
        <w:gridCol w:w="1398"/>
        <w:gridCol w:w="1890"/>
        <w:gridCol w:w="2128"/>
      </w:tblGrid>
      <w:tr w:rsidR="00D46F48" w14:paraId="54F36A19" w14:textId="77777777" w:rsidTr="001B7D6B">
        <w:tc>
          <w:tcPr>
            <w:tcW w:w="2150" w:type="dxa"/>
          </w:tcPr>
          <w:p w14:paraId="0B9C115C" w14:textId="77777777" w:rsidR="00D46F48" w:rsidRDefault="00D46F48" w:rsidP="001B7D6B">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7D52AE17"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Utsjövatten</w:t>
            </w:r>
          </w:p>
        </w:tc>
        <w:tc>
          <w:tcPr>
            <w:tcW w:w="1496" w:type="dxa"/>
          </w:tcPr>
          <w:p w14:paraId="67EDA6FB"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98" w:type="dxa"/>
          </w:tcPr>
          <w:p w14:paraId="232BEA7D"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90" w:type="dxa"/>
          </w:tcPr>
          <w:p w14:paraId="66CF8830" w14:textId="77777777" w:rsidR="00D46F48"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128" w:type="dxa"/>
          </w:tcPr>
          <w:p w14:paraId="42A87DEB" w14:textId="77777777" w:rsidR="00D46F48"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D46F48" w14:paraId="7286764F" w14:textId="77777777" w:rsidTr="001B7D6B">
        <w:trPr>
          <w:trHeight w:val="556"/>
        </w:trPr>
        <w:tc>
          <w:tcPr>
            <w:tcW w:w="2150" w:type="dxa"/>
            <w:vAlign w:val="center"/>
          </w:tcPr>
          <w:p w14:paraId="193A3719" w14:textId="77777777" w:rsidR="00D46F48" w:rsidRPr="00CE6559" w:rsidRDefault="00D46F48" w:rsidP="001B7D6B">
            <w:pPr>
              <w:tabs>
                <w:tab w:val="clear" w:pos="5041"/>
              </w:tabs>
              <w:spacing w:after="0"/>
              <w:rPr>
                <w:rFonts w:asciiTheme="minorHAnsi" w:hAnsiTheme="minorHAnsi"/>
                <w:sz w:val="18"/>
                <w:szCs w:val="18"/>
              </w:rPr>
            </w:pPr>
            <w:r w:rsidRPr="00CE6559">
              <w:rPr>
                <w:rFonts w:asciiTheme="minorHAnsi" w:hAnsiTheme="minorHAnsi"/>
                <w:sz w:val="18"/>
                <w:szCs w:val="18"/>
              </w:rPr>
              <w:t>Skagerracks utsjövatten</w:t>
            </w:r>
          </w:p>
        </w:tc>
        <w:tc>
          <w:tcPr>
            <w:tcW w:w="1496" w:type="dxa"/>
            <w:vAlign w:val="center"/>
          </w:tcPr>
          <w:p w14:paraId="696070C7" w14:textId="202C4CBA"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8,0</w:t>
            </w:r>
          </w:p>
        </w:tc>
        <w:tc>
          <w:tcPr>
            <w:tcW w:w="1398" w:type="dxa"/>
            <w:vAlign w:val="center"/>
          </w:tcPr>
          <w:p w14:paraId="33D37310" w14:textId="5262EB3F"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8,3</w:t>
            </w:r>
          </w:p>
        </w:tc>
        <w:tc>
          <w:tcPr>
            <w:tcW w:w="1890" w:type="dxa"/>
          </w:tcPr>
          <w:p w14:paraId="51F1EE73" w14:textId="18DD606A" w:rsidR="00D46F48" w:rsidRDefault="00D46F48" w:rsidP="001B7D6B">
            <w:pPr>
              <w:tabs>
                <w:tab w:val="clear" w:pos="5041"/>
              </w:tabs>
              <w:spacing w:after="0"/>
              <w:rPr>
                <w:rFonts w:asciiTheme="minorHAnsi" w:hAnsiTheme="minorHAnsi"/>
                <w:sz w:val="18"/>
                <w:szCs w:val="18"/>
              </w:rPr>
            </w:pPr>
            <w:r>
              <w:rPr>
                <w:rFonts w:asciiTheme="minorHAnsi" w:hAnsiTheme="minorHAnsi"/>
                <w:sz w:val="18"/>
                <w:szCs w:val="18"/>
              </w:rPr>
              <w:t>God</w:t>
            </w:r>
          </w:p>
        </w:tc>
        <w:tc>
          <w:tcPr>
            <w:tcW w:w="2128" w:type="dxa"/>
            <w:vAlign w:val="center"/>
          </w:tcPr>
          <w:p w14:paraId="4955901D" w14:textId="22A860BD" w:rsidR="00D46F48"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7F57C245" w14:textId="77777777" w:rsidTr="001B7D6B">
        <w:trPr>
          <w:trHeight w:val="559"/>
        </w:trPr>
        <w:tc>
          <w:tcPr>
            <w:tcW w:w="2150" w:type="dxa"/>
            <w:vAlign w:val="center"/>
          </w:tcPr>
          <w:p w14:paraId="2B75A35F" w14:textId="77777777" w:rsidR="00D46F48" w:rsidRPr="00CE6559" w:rsidRDefault="00D46F48" w:rsidP="001B7D6B">
            <w:pPr>
              <w:tabs>
                <w:tab w:val="clear" w:pos="5041"/>
              </w:tabs>
              <w:spacing w:after="0"/>
              <w:rPr>
                <w:rFonts w:asciiTheme="minorHAnsi" w:hAnsiTheme="minorHAnsi"/>
                <w:sz w:val="18"/>
                <w:szCs w:val="18"/>
              </w:rPr>
            </w:pPr>
            <w:r w:rsidRPr="00CE6559">
              <w:rPr>
                <w:rFonts w:asciiTheme="minorHAnsi" w:hAnsiTheme="minorHAnsi"/>
                <w:sz w:val="18"/>
                <w:szCs w:val="18"/>
              </w:rPr>
              <w:t>Kattegatts utsjövatten</w:t>
            </w:r>
          </w:p>
        </w:tc>
        <w:tc>
          <w:tcPr>
            <w:tcW w:w="1496" w:type="dxa"/>
            <w:vAlign w:val="center"/>
          </w:tcPr>
          <w:p w14:paraId="5B0931ED" w14:textId="5ADB0E5D"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8,0</w:t>
            </w:r>
          </w:p>
        </w:tc>
        <w:tc>
          <w:tcPr>
            <w:tcW w:w="1398" w:type="dxa"/>
            <w:vAlign w:val="center"/>
          </w:tcPr>
          <w:p w14:paraId="0ACD36B4" w14:textId="0090EBA1"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8,1</w:t>
            </w:r>
          </w:p>
        </w:tc>
        <w:tc>
          <w:tcPr>
            <w:tcW w:w="1890" w:type="dxa"/>
          </w:tcPr>
          <w:p w14:paraId="7DB8568D" w14:textId="7028568D"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God</w:t>
            </w:r>
          </w:p>
        </w:tc>
        <w:tc>
          <w:tcPr>
            <w:tcW w:w="2128" w:type="dxa"/>
            <w:vAlign w:val="center"/>
          </w:tcPr>
          <w:p w14:paraId="23DD6426" w14:textId="7893BEB4"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6B38D16F" w14:textId="77777777" w:rsidTr="001B7D6B">
        <w:trPr>
          <w:trHeight w:val="969"/>
        </w:trPr>
        <w:tc>
          <w:tcPr>
            <w:tcW w:w="9062" w:type="dxa"/>
            <w:gridSpan w:val="5"/>
            <w:vAlign w:val="center"/>
          </w:tcPr>
          <w:p w14:paraId="64C4C14F" w14:textId="4A9DA3B1" w:rsidR="00D46F48" w:rsidRPr="00CE6559" w:rsidRDefault="00DE2FE4" w:rsidP="00DD0983">
            <w:pPr>
              <w:tabs>
                <w:tab w:val="clear" w:pos="5041"/>
              </w:tabs>
              <w:spacing w:after="0"/>
              <w:rPr>
                <w:rFonts w:asciiTheme="minorHAnsi" w:hAnsiTheme="minorHAnsi"/>
                <w:sz w:val="18"/>
                <w:szCs w:val="18"/>
              </w:rPr>
            </w:pPr>
            <w:r>
              <w:rPr>
                <w:sz w:val="18"/>
                <w:szCs w:val="18"/>
              </w:rPr>
              <w:t>Tillförlitlighet bedöms som ”Hög” då tröskelvärden är väletablerade, mätmetoden är enkelt och väletablerade samt att dataunderlag för bedömningen är god. Enligt HELCOM skulle tröskelvärden i Kattegatts</w:t>
            </w:r>
            <w:r w:rsidR="00DD0983">
              <w:rPr>
                <w:sz w:val="18"/>
                <w:szCs w:val="18"/>
              </w:rPr>
              <w:t xml:space="preserve"> </w:t>
            </w:r>
            <w:r>
              <w:rPr>
                <w:sz w:val="18"/>
                <w:szCs w:val="18"/>
              </w:rPr>
              <w:t>utsjön vara 7,6 meter, inte 8,0. Detta</w:t>
            </w:r>
            <w:r w:rsidR="00DD0983">
              <w:rPr>
                <w:sz w:val="18"/>
                <w:szCs w:val="18"/>
              </w:rPr>
              <w:t xml:space="preserve"> påverkar dock inte bedömningen eftersom under HELCOM bedömningsperiod 2011 – 2015 uppskattades siktdjupet till 9,27 m (HELCOM, 2017).</w:t>
            </w:r>
          </w:p>
        </w:tc>
      </w:tr>
    </w:tbl>
    <w:p w14:paraId="7DC77214" w14:textId="77777777" w:rsidR="00D46F48" w:rsidRDefault="00D46F48" w:rsidP="00D46F48">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35"/>
        <w:gridCol w:w="1462"/>
        <w:gridCol w:w="1373"/>
        <w:gridCol w:w="1984"/>
        <w:gridCol w:w="2268"/>
      </w:tblGrid>
      <w:tr w:rsidR="00D46F48" w14:paraId="2698E8EB" w14:textId="77777777" w:rsidTr="001B7D6B">
        <w:tc>
          <w:tcPr>
            <w:tcW w:w="2235" w:type="dxa"/>
          </w:tcPr>
          <w:p w14:paraId="677052B0" w14:textId="77777777" w:rsidR="00D46F48" w:rsidRDefault="00D46F48" w:rsidP="001B7D6B">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5B2119A7"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1FE21534"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73" w:type="dxa"/>
          </w:tcPr>
          <w:p w14:paraId="3F543732"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984" w:type="dxa"/>
          </w:tcPr>
          <w:p w14:paraId="1CD641B2" w14:textId="77777777" w:rsidR="00D46F48"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62A31CE8" w14:textId="77777777" w:rsidR="00D46F48"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D46F48" w14:paraId="656374D4" w14:textId="77777777" w:rsidTr="001B7D6B">
        <w:tc>
          <w:tcPr>
            <w:tcW w:w="2235" w:type="dxa"/>
            <w:vAlign w:val="center"/>
          </w:tcPr>
          <w:p w14:paraId="532C43C8"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1n. </w:t>
            </w:r>
            <w:r w:rsidRPr="00CE6559">
              <w:rPr>
                <w:rFonts w:asciiTheme="minorHAnsi" w:hAnsiTheme="minorHAnsi"/>
                <w:sz w:val="18"/>
                <w:szCs w:val="18"/>
              </w:rPr>
              <w:t>Västkustens inre kustvatten</w:t>
            </w:r>
          </w:p>
        </w:tc>
        <w:tc>
          <w:tcPr>
            <w:tcW w:w="1462" w:type="dxa"/>
            <w:vAlign w:val="center"/>
          </w:tcPr>
          <w:p w14:paraId="64312346" w14:textId="187945FE"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7,0</w:t>
            </w:r>
          </w:p>
        </w:tc>
        <w:tc>
          <w:tcPr>
            <w:tcW w:w="1373" w:type="dxa"/>
            <w:vAlign w:val="center"/>
          </w:tcPr>
          <w:p w14:paraId="4C23298B" w14:textId="17D5E0F2"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6,8</w:t>
            </w:r>
          </w:p>
        </w:tc>
        <w:tc>
          <w:tcPr>
            <w:tcW w:w="1984" w:type="dxa"/>
          </w:tcPr>
          <w:p w14:paraId="7BFD8FA9" w14:textId="723EAE83"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497D4240" w14:textId="494182A6"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5107CD09" w14:textId="77777777" w:rsidTr="001B7D6B">
        <w:tc>
          <w:tcPr>
            <w:tcW w:w="2235" w:type="dxa"/>
            <w:vAlign w:val="center"/>
          </w:tcPr>
          <w:p w14:paraId="3385D237"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2. </w:t>
            </w:r>
            <w:r w:rsidRPr="00CE6559">
              <w:rPr>
                <w:rFonts w:asciiTheme="minorHAnsi" w:hAnsiTheme="minorHAnsi"/>
                <w:sz w:val="18"/>
                <w:szCs w:val="18"/>
              </w:rPr>
              <w:t>Västkustens fjordar</w:t>
            </w:r>
          </w:p>
        </w:tc>
        <w:tc>
          <w:tcPr>
            <w:tcW w:w="1462" w:type="dxa"/>
            <w:vAlign w:val="center"/>
          </w:tcPr>
          <w:p w14:paraId="2FDE62B8" w14:textId="32D5A808"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5,0</w:t>
            </w:r>
          </w:p>
        </w:tc>
        <w:tc>
          <w:tcPr>
            <w:tcW w:w="1373" w:type="dxa"/>
            <w:vAlign w:val="center"/>
          </w:tcPr>
          <w:p w14:paraId="017E056A" w14:textId="2045BED0"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6,0</w:t>
            </w:r>
          </w:p>
        </w:tc>
        <w:tc>
          <w:tcPr>
            <w:tcW w:w="1984" w:type="dxa"/>
          </w:tcPr>
          <w:p w14:paraId="5AA25B71" w14:textId="59D3CB9C"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219AF723" w14:textId="79F68FEC"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2E32C3AD" w14:textId="77777777" w:rsidTr="001B7D6B">
        <w:tc>
          <w:tcPr>
            <w:tcW w:w="2235" w:type="dxa"/>
            <w:vAlign w:val="center"/>
          </w:tcPr>
          <w:p w14:paraId="3351AB83"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3. </w:t>
            </w:r>
            <w:r w:rsidRPr="00CE6559">
              <w:rPr>
                <w:rFonts w:asciiTheme="minorHAnsi" w:hAnsiTheme="minorHAnsi"/>
                <w:sz w:val="18"/>
                <w:szCs w:val="18"/>
              </w:rPr>
              <w:t>Västkustens yttre kustvatten, Skagerrack</w:t>
            </w:r>
          </w:p>
        </w:tc>
        <w:tc>
          <w:tcPr>
            <w:tcW w:w="1462" w:type="dxa"/>
            <w:vAlign w:val="center"/>
          </w:tcPr>
          <w:p w14:paraId="5F2D80E0" w14:textId="262B42D8"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8,0</w:t>
            </w:r>
          </w:p>
        </w:tc>
        <w:tc>
          <w:tcPr>
            <w:tcW w:w="1373" w:type="dxa"/>
            <w:vAlign w:val="center"/>
          </w:tcPr>
          <w:p w14:paraId="6FB60BBB" w14:textId="13E6ED8A"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7,5</w:t>
            </w:r>
          </w:p>
        </w:tc>
        <w:tc>
          <w:tcPr>
            <w:tcW w:w="1984" w:type="dxa"/>
          </w:tcPr>
          <w:p w14:paraId="35ECF687" w14:textId="23314DFF"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5EBA5A9B" w14:textId="115D71A0"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3A1EE6C0" w14:textId="77777777" w:rsidTr="001B7D6B">
        <w:tc>
          <w:tcPr>
            <w:tcW w:w="2235" w:type="dxa"/>
            <w:vAlign w:val="center"/>
          </w:tcPr>
          <w:p w14:paraId="6C8995BE"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1s. </w:t>
            </w:r>
            <w:r w:rsidRPr="00CE6559">
              <w:rPr>
                <w:rFonts w:asciiTheme="minorHAnsi" w:hAnsiTheme="minorHAnsi"/>
                <w:sz w:val="18"/>
                <w:szCs w:val="18"/>
              </w:rPr>
              <w:t>Västkustens inre kustvatten</w:t>
            </w:r>
          </w:p>
        </w:tc>
        <w:tc>
          <w:tcPr>
            <w:tcW w:w="1462" w:type="dxa"/>
            <w:vAlign w:val="center"/>
          </w:tcPr>
          <w:p w14:paraId="75428851" w14:textId="379B96CC"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5,5</w:t>
            </w:r>
          </w:p>
        </w:tc>
        <w:tc>
          <w:tcPr>
            <w:tcW w:w="1373" w:type="dxa"/>
            <w:vAlign w:val="center"/>
          </w:tcPr>
          <w:p w14:paraId="147473A7" w14:textId="52E49C5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6,2</w:t>
            </w:r>
          </w:p>
        </w:tc>
        <w:tc>
          <w:tcPr>
            <w:tcW w:w="1984" w:type="dxa"/>
          </w:tcPr>
          <w:p w14:paraId="52859A9E" w14:textId="228FCE44"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6A898E24" w14:textId="3881C313"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353667F5" w14:textId="77777777" w:rsidTr="001B7D6B">
        <w:tc>
          <w:tcPr>
            <w:tcW w:w="2235" w:type="dxa"/>
            <w:vAlign w:val="center"/>
          </w:tcPr>
          <w:p w14:paraId="4E872E43"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25. Göta- och Nordre älvs estuarier</w:t>
            </w:r>
          </w:p>
        </w:tc>
        <w:tc>
          <w:tcPr>
            <w:tcW w:w="1462" w:type="dxa"/>
            <w:vAlign w:val="center"/>
          </w:tcPr>
          <w:p w14:paraId="3306AA5D" w14:textId="0BF02C52"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3,0</w:t>
            </w:r>
          </w:p>
        </w:tc>
        <w:tc>
          <w:tcPr>
            <w:tcW w:w="1373" w:type="dxa"/>
            <w:vAlign w:val="center"/>
          </w:tcPr>
          <w:p w14:paraId="21C28C73" w14:textId="652E9A8E"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2,5</w:t>
            </w:r>
          </w:p>
        </w:tc>
        <w:tc>
          <w:tcPr>
            <w:tcW w:w="1984" w:type="dxa"/>
          </w:tcPr>
          <w:p w14:paraId="3F92E960" w14:textId="0FCFF5D0"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020FDA4D" w14:textId="74EEA660"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40A88DBF" w14:textId="77777777" w:rsidTr="001B7D6B">
        <w:tc>
          <w:tcPr>
            <w:tcW w:w="2235" w:type="dxa"/>
            <w:vAlign w:val="center"/>
          </w:tcPr>
          <w:p w14:paraId="033EED63"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4. </w:t>
            </w:r>
            <w:r w:rsidRPr="00CE6559">
              <w:rPr>
                <w:rFonts w:asciiTheme="minorHAnsi" w:hAnsiTheme="minorHAnsi"/>
                <w:sz w:val="18"/>
                <w:szCs w:val="18"/>
              </w:rPr>
              <w:t>Västkustens yttre kustvatten, Kattegatt</w:t>
            </w:r>
          </w:p>
        </w:tc>
        <w:tc>
          <w:tcPr>
            <w:tcW w:w="1462" w:type="dxa"/>
            <w:vAlign w:val="center"/>
          </w:tcPr>
          <w:p w14:paraId="2025AF1B" w14:textId="5A69BFDA"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8,0</w:t>
            </w:r>
          </w:p>
        </w:tc>
        <w:tc>
          <w:tcPr>
            <w:tcW w:w="1373" w:type="dxa"/>
            <w:vAlign w:val="center"/>
          </w:tcPr>
          <w:p w14:paraId="60BB64DE" w14:textId="42CBE60F"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8,3</w:t>
            </w:r>
          </w:p>
        </w:tc>
        <w:tc>
          <w:tcPr>
            <w:tcW w:w="1984" w:type="dxa"/>
          </w:tcPr>
          <w:p w14:paraId="10198320" w14:textId="46BBA9C2"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God</w:t>
            </w:r>
          </w:p>
        </w:tc>
        <w:tc>
          <w:tcPr>
            <w:tcW w:w="2268" w:type="dxa"/>
            <w:vAlign w:val="center"/>
          </w:tcPr>
          <w:p w14:paraId="3DC81A5F" w14:textId="697D1BC9"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17A98429" w14:textId="77777777" w:rsidTr="001B7D6B">
        <w:tc>
          <w:tcPr>
            <w:tcW w:w="2235" w:type="dxa"/>
            <w:vAlign w:val="center"/>
          </w:tcPr>
          <w:p w14:paraId="1D52AD0F"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5. </w:t>
            </w:r>
            <w:r w:rsidRPr="00CE6559">
              <w:rPr>
                <w:rFonts w:asciiTheme="minorHAnsi" w:hAnsiTheme="minorHAnsi"/>
                <w:sz w:val="18"/>
                <w:szCs w:val="18"/>
              </w:rPr>
              <w:t>S. Hallands och N Öresunds kustvatten</w:t>
            </w:r>
          </w:p>
        </w:tc>
        <w:tc>
          <w:tcPr>
            <w:tcW w:w="1462" w:type="dxa"/>
            <w:vAlign w:val="center"/>
          </w:tcPr>
          <w:p w14:paraId="07C5D5AB" w14:textId="0A142D52"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8,0</w:t>
            </w:r>
          </w:p>
        </w:tc>
        <w:tc>
          <w:tcPr>
            <w:tcW w:w="1373" w:type="dxa"/>
            <w:vAlign w:val="center"/>
          </w:tcPr>
          <w:p w14:paraId="4BA2C3F5" w14:textId="546E2C5D"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6,9</w:t>
            </w:r>
          </w:p>
        </w:tc>
        <w:tc>
          <w:tcPr>
            <w:tcW w:w="1984" w:type="dxa"/>
          </w:tcPr>
          <w:p w14:paraId="3E4468BE" w14:textId="2F5DDCD6"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61731996" w14:textId="0BCABCCA"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11ADECA0" w14:textId="77777777" w:rsidTr="001B7D6B">
        <w:tc>
          <w:tcPr>
            <w:tcW w:w="2235" w:type="dxa"/>
            <w:vAlign w:val="center"/>
          </w:tcPr>
          <w:p w14:paraId="5D3FC540" w14:textId="77777777"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 xml:space="preserve">6. </w:t>
            </w:r>
            <w:r w:rsidRPr="00CE6559">
              <w:rPr>
                <w:rFonts w:asciiTheme="minorHAnsi" w:hAnsiTheme="minorHAnsi"/>
                <w:sz w:val="18"/>
                <w:szCs w:val="18"/>
              </w:rPr>
              <w:t>Öresunds kustvatten</w:t>
            </w:r>
          </w:p>
        </w:tc>
        <w:tc>
          <w:tcPr>
            <w:tcW w:w="1462" w:type="dxa"/>
            <w:vAlign w:val="center"/>
          </w:tcPr>
          <w:p w14:paraId="727F1677" w14:textId="78C974B2"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7,5</w:t>
            </w:r>
          </w:p>
        </w:tc>
        <w:tc>
          <w:tcPr>
            <w:tcW w:w="1373" w:type="dxa"/>
            <w:vAlign w:val="center"/>
          </w:tcPr>
          <w:p w14:paraId="108DDADB" w14:textId="3BA2CB01"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6,0</w:t>
            </w:r>
          </w:p>
        </w:tc>
        <w:tc>
          <w:tcPr>
            <w:tcW w:w="1984" w:type="dxa"/>
          </w:tcPr>
          <w:p w14:paraId="2D11AE58" w14:textId="413B60B6" w:rsidR="00D46F48" w:rsidRPr="00CE6559" w:rsidRDefault="00D46F48" w:rsidP="001B7D6B">
            <w:pPr>
              <w:tabs>
                <w:tab w:val="clear" w:pos="5041"/>
              </w:tabs>
              <w:spacing w:after="0"/>
              <w:rPr>
                <w:rFonts w:asciiTheme="minorHAnsi" w:hAnsiTheme="minorHAnsi"/>
                <w:sz w:val="18"/>
                <w:szCs w:val="18"/>
              </w:rPr>
            </w:pPr>
            <w:r>
              <w:rPr>
                <w:rFonts w:asciiTheme="minorHAnsi" w:hAnsiTheme="minorHAnsi"/>
                <w:sz w:val="18"/>
                <w:szCs w:val="18"/>
              </w:rPr>
              <w:t>Ej God</w:t>
            </w:r>
          </w:p>
        </w:tc>
        <w:tc>
          <w:tcPr>
            <w:tcW w:w="2268" w:type="dxa"/>
            <w:vAlign w:val="center"/>
          </w:tcPr>
          <w:p w14:paraId="1A5A34F2" w14:textId="57275F94" w:rsidR="00D46F48" w:rsidRPr="00CE6559" w:rsidRDefault="009A0777" w:rsidP="001B7D6B">
            <w:pPr>
              <w:tabs>
                <w:tab w:val="clear" w:pos="5041"/>
              </w:tabs>
              <w:spacing w:after="0"/>
              <w:rPr>
                <w:rFonts w:asciiTheme="minorHAnsi" w:hAnsiTheme="minorHAnsi"/>
                <w:sz w:val="18"/>
                <w:szCs w:val="18"/>
              </w:rPr>
            </w:pPr>
            <w:r>
              <w:rPr>
                <w:rFonts w:asciiTheme="minorHAnsi" w:hAnsiTheme="minorHAnsi"/>
                <w:sz w:val="18"/>
                <w:szCs w:val="18"/>
              </w:rPr>
              <w:t>Hög</w:t>
            </w:r>
          </w:p>
        </w:tc>
      </w:tr>
      <w:tr w:rsidR="00D46F48" w14:paraId="492DC53E" w14:textId="77777777" w:rsidTr="001B7D6B">
        <w:tc>
          <w:tcPr>
            <w:tcW w:w="9322" w:type="dxa"/>
            <w:gridSpan w:val="5"/>
            <w:vAlign w:val="center"/>
          </w:tcPr>
          <w:p w14:paraId="1432143B" w14:textId="77777777" w:rsidR="00D46F48" w:rsidRDefault="00D46F48" w:rsidP="001B7D6B">
            <w:pPr>
              <w:tabs>
                <w:tab w:val="clear" w:pos="5041"/>
              </w:tabs>
              <w:spacing w:after="0"/>
              <w:rPr>
                <w:sz w:val="18"/>
                <w:szCs w:val="18"/>
              </w:rPr>
            </w:pPr>
            <w:r>
              <w:rPr>
                <w:sz w:val="18"/>
                <w:szCs w:val="18"/>
              </w:rPr>
              <w:t>Tillförlitlighet bedöms som ”Hög” då tröskelvärden är väletablerade</w:t>
            </w:r>
            <w:r w:rsidR="00DE2FE4">
              <w:rPr>
                <w:sz w:val="18"/>
                <w:szCs w:val="18"/>
              </w:rPr>
              <w:t>, mätmetoden är enkelt och väletablerade</w:t>
            </w:r>
            <w:r>
              <w:rPr>
                <w:sz w:val="18"/>
                <w:szCs w:val="18"/>
              </w:rPr>
              <w:t xml:space="preserve"> samt att dataunderlag för bedömningen är god.</w:t>
            </w:r>
          </w:p>
          <w:p w14:paraId="18F909D5" w14:textId="77777777" w:rsidR="009A0777" w:rsidRDefault="009A0777" w:rsidP="001B7D6B">
            <w:pPr>
              <w:tabs>
                <w:tab w:val="clear" w:pos="5041"/>
              </w:tabs>
              <w:spacing w:after="0"/>
              <w:rPr>
                <w:sz w:val="18"/>
                <w:szCs w:val="18"/>
              </w:rPr>
            </w:pPr>
          </w:p>
          <w:p w14:paraId="585B7F41" w14:textId="64649073" w:rsidR="009A0777" w:rsidRPr="00CE6559" w:rsidRDefault="009A0777" w:rsidP="00DD0983">
            <w:pPr>
              <w:tabs>
                <w:tab w:val="clear" w:pos="5041"/>
              </w:tabs>
              <w:spacing w:after="0"/>
              <w:rPr>
                <w:rFonts w:asciiTheme="minorHAnsi" w:hAnsiTheme="minorHAnsi"/>
                <w:sz w:val="18"/>
                <w:szCs w:val="18"/>
              </w:rPr>
            </w:pPr>
            <w:r>
              <w:rPr>
                <w:sz w:val="18"/>
                <w:szCs w:val="18"/>
              </w:rPr>
              <w:t>HELCOM bedömer Öresund som ”God”, med ett tröskelvärde av 8,2 meter samt ett medel uppmätt värde av 8,48 m. HELCOMs utsjö område i Öresund ligger dock på danska sidan, utanför Sveriges kustvatten. I kustvattnet kan statusen vara värre, t.ex. pga närhet till belastningskällor, men också pga sediment resuspension som också påverkar sikdjupet.</w:t>
            </w:r>
            <w:r w:rsidR="00DD0983">
              <w:rPr>
                <w:sz w:val="18"/>
                <w:szCs w:val="18"/>
              </w:rPr>
              <w:t xml:space="preserve"> (HELCOM, 2017).</w:t>
            </w:r>
          </w:p>
        </w:tc>
      </w:tr>
    </w:tbl>
    <w:p w14:paraId="7BF4B330" w14:textId="77777777" w:rsidR="00D46F48" w:rsidRDefault="00D46F48" w:rsidP="00D46F48">
      <w:pPr>
        <w:tabs>
          <w:tab w:val="clear" w:pos="5041"/>
        </w:tabs>
        <w:spacing w:after="0"/>
      </w:pPr>
    </w:p>
    <w:p w14:paraId="758B2634" w14:textId="77777777" w:rsidR="00D46F48" w:rsidRDefault="00D46F48" w:rsidP="00D46F48">
      <w:pPr>
        <w:tabs>
          <w:tab w:val="clear" w:pos="5041"/>
        </w:tabs>
        <w:spacing w:after="0"/>
      </w:pPr>
      <w:r>
        <w:br w:type="page"/>
      </w:r>
    </w:p>
    <w:p w14:paraId="67AA387B" w14:textId="5A45F466" w:rsidR="00D46F48" w:rsidRPr="001B7D6B" w:rsidRDefault="00D46F48" w:rsidP="001B7D6B">
      <w:pPr>
        <w:tabs>
          <w:tab w:val="clear" w:pos="5041"/>
        </w:tabs>
      </w:pPr>
      <w:r>
        <w:t>Tabell 2. Förvaltningsområde Östersjön</w:t>
      </w:r>
    </w:p>
    <w:tbl>
      <w:tblPr>
        <w:tblStyle w:val="Tabellrutnt"/>
        <w:tblW w:w="0" w:type="auto"/>
        <w:tblCellMar>
          <w:top w:w="28" w:type="dxa"/>
          <w:bottom w:w="28" w:type="dxa"/>
        </w:tblCellMar>
        <w:tblLook w:val="04A0" w:firstRow="1" w:lastRow="0" w:firstColumn="1" w:lastColumn="0" w:noHBand="0" w:noVBand="1"/>
      </w:tblPr>
      <w:tblGrid>
        <w:gridCol w:w="475"/>
        <w:gridCol w:w="2122"/>
        <w:gridCol w:w="1787"/>
        <w:gridCol w:w="1571"/>
        <w:gridCol w:w="1624"/>
        <w:gridCol w:w="1483"/>
      </w:tblGrid>
      <w:tr w:rsidR="002A6C05" w14:paraId="72F6EB1E" w14:textId="77777777" w:rsidTr="009F07B2">
        <w:tc>
          <w:tcPr>
            <w:tcW w:w="2695" w:type="dxa"/>
            <w:gridSpan w:val="2"/>
          </w:tcPr>
          <w:p w14:paraId="0845AEC3" w14:textId="77777777" w:rsidR="00D46F48" w:rsidRPr="00D44830" w:rsidRDefault="00D46F48" w:rsidP="001B7D6B">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728" w:type="dxa"/>
          </w:tcPr>
          <w:p w14:paraId="744E2DC7"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553" w:type="dxa"/>
          </w:tcPr>
          <w:p w14:paraId="763F1B4F"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603" w:type="dxa"/>
          </w:tcPr>
          <w:p w14:paraId="6E0794D1" w14:textId="77777777" w:rsidR="00D46F48"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0" w:type="auto"/>
          </w:tcPr>
          <w:p w14:paraId="33E4FE27" w14:textId="77777777" w:rsidR="00D46F48" w:rsidRPr="00D44830" w:rsidRDefault="00D46F48" w:rsidP="001B7D6B">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2A6C05" w14:paraId="385A488B" w14:textId="77777777" w:rsidTr="009F07B2">
        <w:trPr>
          <w:cantSplit/>
          <w:trHeight w:val="294"/>
        </w:trPr>
        <w:tc>
          <w:tcPr>
            <w:tcW w:w="2695" w:type="dxa"/>
            <w:gridSpan w:val="2"/>
            <w:vAlign w:val="center"/>
          </w:tcPr>
          <w:p w14:paraId="05A6CCA5" w14:textId="77777777" w:rsidR="00D46F48" w:rsidRPr="004B7657" w:rsidRDefault="00D46F48" w:rsidP="001B7D6B">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728" w:type="dxa"/>
            <w:vAlign w:val="center"/>
          </w:tcPr>
          <w:p w14:paraId="6B059B66" w14:textId="77777777" w:rsidR="00D46F48" w:rsidRDefault="00D46F48" w:rsidP="001B7D6B">
            <w:pPr>
              <w:tabs>
                <w:tab w:val="clear" w:pos="5041"/>
              </w:tabs>
              <w:spacing w:after="0"/>
            </w:pPr>
          </w:p>
        </w:tc>
        <w:tc>
          <w:tcPr>
            <w:tcW w:w="1553" w:type="dxa"/>
            <w:vAlign w:val="center"/>
          </w:tcPr>
          <w:p w14:paraId="51278081" w14:textId="77777777" w:rsidR="00D46F48" w:rsidRDefault="00D46F48" w:rsidP="001B7D6B">
            <w:pPr>
              <w:tabs>
                <w:tab w:val="clear" w:pos="5041"/>
              </w:tabs>
              <w:spacing w:after="0"/>
            </w:pPr>
          </w:p>
        </w:tc>
        <w:tc>
          <w:tcPr>
            <w:tcW w:w="1603" w:type="dxa"/>
          </w:tcPr>
          <w:p w14:paraId="7379B6CB" w14:textId="77777777" w:rsidR="00D46F48" w:rsidRDefault="00D46F48" w:rsidP="001B7D6B">
            <w:pPr>
              <w:tabs>
                <w:tab w:val="clear" w:pos="5041"/>
              </w:tabs>
              <w:spacing w:after="0"/>
            </w:pPr>
          </w:p>
        </w:tc>
        <w:tc>
          <w:tcPr>
            <w:tcW w:w="0" w:type="auto"/>
            <w:vAlign w:val="center"/>
          </w:tcPr>
          <w:p w14:paraId="1F667319" w14:textId="77777777" w:rsidR="00D46F48" w:rsidRDefault="00D46F48" w:rsidP="001B7D6B">
            <w:pPr>
              <w:tabs>
                <w:tab w:val="clear" w:pos="5041"/>
              </w:tabs>
              <w:spacing w:after="0"/>
            </w:pPr>
          </w:p>
        </w:tc>
      </w:tr>
      <w:tr w:rsidR="00D46F48" w14:paraId="14DE0B49" w14:textId="77777777" w:rsidTr="001B7D6B">
        <w:trPr>
          <w:trHeight w:val="268"/>
        </w:trPr>
        <w:tc>
          <w:tcPr>
            <w:tcW w:w="0" w:type="auto"/>
            <w:gridSpan w:val="6"/>
          </w:tcPr>
          <w:p w14:paraId="7A9DDAC1" w14:textId="2FCC96E7" w:rsidR="00D46F48" w:rsidRPr="00CE6559" w:rsidRDefault="00D46F48" w:rsidP="001B7D6B">
            <w:pPr>
              <w:tabs>
                <w:tab w:val="clear" w:pos="5041"/>
              </w:tabs>
              <w:spacing w:after="0"/>
              <w:rPr>
                <w:sz w:val="18"/>
                <w:szCs w:val="18"/>
              </w:rPr>
            </w:pPr>
          </w:p>
        </w:tc>
      </w:tr>
      <w:tr w:rsidR="002A6C05" w14:paraId="41D73DF1" w14:textId="77777777" w:rsidTr="009F07B2">
        <w:trPr>
          <w:trHeight w:val="386"/>
        </w:trPr>
        <w:tc>
          <w:tcPr>
            <w:tcW w:w="0" w:type="auto"/>
            <w:vMerge w:val="restart"/>
            <w:textDirection w:val="btLr"/>
            <w:vAlign w:val="center"/>
          </w:tcPr>
          <w:p w14:paraId="2563BC06" w14:textId="77777777" w:rsidR="00D46F48" w:rsidRPr="00CB57D2" w:rsidRDefault="00D46F48" w:rsidP="001B7D6B">
            <w:pPr>
              <w:tabs>
                <w:tab w:val="clear" w:pos="5041"/>
              </w:tabs>
              <w:spacing w:after="0"/>
              <w:ind w:left="113" w:right="113"/>
              <w:jc w:val="center"/>
              <w:rPr>
                <w:rFonts w:asciiTheme="majorHAnsi" w:hAnsiTheme="majorHAnsi" w:cstheme="majorHAnsi"/>
                <w:b/>
                <w:sz w:val="22"/>
                <w:szCs w:val="22"/>
              </w:rPr>
            </w:pPr>
            <w:r w:rsidRPr="00CB57D2">
              <w:rPr>
                <w:rFonts w:asciiTheme="majorHAnsi" w:hAnsiTheme="majorHAnsi" w:cstheme="majorHAnsi"/>
                <w:b/>
                <w:sz w:val="22"/>
                <w:szCs w:val="22"/>
              </w:rPr>
              <w:t>Utsjövatten</w:t>
            </w:r>
          </w:p>
        </w:tc>
        <w:tc>
          <w:tcPr>
            <w:tcW w:w="2220" w:type="dxa"/>
            <w:vAlign w:val="center"/>
          </w:tcPr>
          <w:p w14:paraId="7E30F71C" w14:textId="77777777" w:rsidR="00D46F48" w:rsidRPr="00CE6559" w:rsidRDefault="00D46F48" w:rsidP="001B7D6B">
            <w:pPr>
              <w:tabs>
                <w:tab w:val="clear" w:pos="5041"/>
              </w:tabs>
              <w:spacing w:after="0"/>
              <w:rPr>
                <w:rFonts w:asciiTheme="minorHAnsi" w:hAnsiTheme="minorHAnsi"/>
                <w:sz w:val="18"/>
                <w:szCs w:val="18"/>
              </w:rPr>
            </w:pPr>
            <w:r w:rsidRPr="00CE6559">
              <w:rPr>
                <w:rFonts w:asciiTheme="minorHAnsi" w:hAnsiTheme="minorHAnsi"/>
                <w:sz w:val="18"/>
                <w:szCs w:val="18"/>
              </w:rPr>
              <w:t>Arkonahavets och S Öresunds utsjövatten</w:t>
            </w:r>
          </w:p>
        </w:tc>
        <w:tc>
          <w:tcPr>
            <w:tcW w:w="1728" w:type="dxa"/>
            <w:vAlign w:val="center"/>
          </w:tcPr>
          <w:p w14:paraId="3784F192" w14:textId="042CBBA4" w:rsidR="00D46F48" w:rsidRPr="00CE6559" w:rsidRDefault="009A0777" w:rsidP="001B7D6B">
            <w:pPr>
              <w:tabs>
                <w:tab w:val="clear" w:pos="5041"/>
              </w:tabs>
              <w:spacing w:after="0"/>
              <w:rPr>
                <w:sz w:val="18"/>
                <w:szCs w:val="18"/>
              </w:rPr>
            </w:pPr>
            <w:r>
              <w:rPr>
                <w:sz w:val="18"/>
                <w:szCs w:val="18"/>
              </w:rPr>
              <w:t>7,2</w:t>
            </w:r>
          </w:p>
        </w:tc>
        <w:tc>
          <w:tcPr>
            <w:tcW w:w="1553" w:type="dxa"/>
            <w:vAlign w:val="center"/>
          </w:tcPr>
          <w:p w14:paraId="02344662" w14:textId="0F2B0A1E" w:rsidR="00D46F48" w:rsidRPr="00CE6559" w:rsidRDefault="00BA710F" w:rsidP="001B7D6B">
            <w:pPr>
              <w:tabs>
                <w:tab w:val="clear" w:pos="5041"/>
              </w:tabs>
              <w:spacing w:after="0"/>
              <w:rPr>
                <w:sz w:val="18"/>
                <w:szCs w:val="18"/>
              </w:rPr>
            </w:pPr>
            <w:r>
              <w:rPr>
                <w:sz w:val="18"/>
                <w:szCs w:val="18"/>
              </w:rPr>
              <w:t>6,0</w:t>
            </w:r>
          </w:p>
        </w:tc>
        <w:tc>
          <w:tcPr>
            <w:tcW w:w="1603" w:type="dxa"/>
          </w:tcPr>
          <w:p w14:paraId="2A7CD700" w14:textId="070A8A96" w:rsidR="00D46F48" w:rsidRPr="00CE6559" w:rsidRDefault="00BA710F" w:rsidP="001B7D6B">
            <w:pPr>
              <w:tabs>
                <w:tab w:val="clear" w:pos="5041"/>
              </w:tabs>
              <w:spacing w:after="0"/>
              <w:rPr>
                <w:sz w:val="18"/>
                <w:szCs w:val="18"/>
              </w:rPr>
            </w:pPr>
            <w:r>
              <w:rPr>
                <w:sz w:val="18"/>
                <w:szCs w:val="18"/>
              </w:rPr>
              <w:t>Ej God</w:t>
            </w:r>
          </w:p>
        </w:tc>
        <w:tc>
          <w:tcPr>
            <w:tcW w:w="0" w:type="auto"/>
            <w:vAlign w:val="center"/>
          </w:tcPr>
          <w:p w14:paraId="1250D3BA" w14:textId="2E7B7558" w:rsidR="00D46F48" w:rsidRPr="00CE6559" w:rsidRDefault="00DD0983" w:rsidP="001B7D6B">
            <w:pPr>
              <w:tabs>
                <w:tab w:val="clear" w:pos="5041"/>
              </w:tabs>
              <w:spacing w:after="0"/>
              <w:rPr>
                <w:sz w:val="18"/>
                <w:szCs w:val="18"/>
              </w:rPr>
            </w:pPr>
            <w:r>
              <w:rPr>
                <w:sz w:val="18"/>
                <w:szCs w:val="18"/>
              </w:rPr>
              <w:t>Medel</w:t>
            </w:r>
          </w:p>
        </w:tc>
      </w:tr>
      <w:tr w:rsidR="002A6C05" w14:paraId="63519BC2" w14:textId="77777777" w:rsidTr="009F07B2">
        <w:tc>
          <w:tcPr>
            <w:tcW w:w="0" w:type="auto"/>
            <w:vMerge/>
            <w:vAlign w:val="center"/>
          </w:tcPr>
          <w:p w14:paraId="7970294E"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5EED7E9C"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Bornholmshavets och Hanöbuktens utsjövatten</w:t>
            </w:r>
          </w:p>
        </w:tc>
        <w:tc>
          <w:tcPr>
            <w:tcW w:w="1728" w:type="dxa"/>
            <w:vAlign w:val="center"/>
          </w:tcPr>
          <w:p w14:paraId="581F0874" w14:textId="7EB1E67C" w:rsidR="00BA710F" w:rsidRPr="00CE6559" w:rsidRDefault="00BA710F" w:rsidP="00BA710F">
            <w:pPr>
              <w:tabs>
                <w:tab w:val="clear" w:pos="5041"/>
              </w:tabs>
              <w:spacing w:after="0"/>
              <w:rPr>
                <w:sz w:val="18"/>
                <w:szCs w:val="18"/>
              </w:rPr>
            </w:pPr>
            <w:r>
              <w:rPr>
                <w:sz w:val="18"/>
                <w:szCs w:val="18"/>
              </w:rPr>
              <w:t>7,1</w:t>
            </w:r>
          </w:p>
        </w:tc>
        <w:tc>
          <w:tcPr>
            <w:tcW w:w="1553" w:type="dxa"/>
            <w:vAlign w:val="center"/>
          </w:tcPr>
          <w:p w14:paraId="3994258E" w14:textId="5AC6751C" w:rsidR="00BA710F" w:rsidRPr="00CE6559" w:rsidRDefault="00BA710F" w:rsidP="00BA710F">
            <w:pPr>
              <w:tabs>
                <w:tab w:val="clear" w:pos="5041"/>
              </w:tabs>
              <w:spacing w:after="0"/>
              <w:rPr>
                <w:sz w:val="18"/>
                <w:szCs w:val="18"/>
              </w:rPr>
            </w:pPr>
            <w:r>
              <w:rPr>
                <w:sz w:val="18"/>
                <w:szCs w:val="18"/>
              </w:rPr>
              <w:t>5,63</w:t>
            </w:r>
          </w:p>
        </w:tc>
        <w:tc>
          <w:tcPr>
            <w:tcW w:w="1603" w:type="dxa"/>
          </w:tcPr>
          <w:p w14:paraId="03718325" w14:textId="6F0F5CB3"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34C0CBA7" w14:textId="42DAF53E" w:rsidR="00BA710F" w:rsidRPr="00CE6559" w:rsidRDefault="00DD0983" w:rsidP="00BA710F">
            <w:pPr>
              <w:tabs>
                <w:tab w:val="clear" w:pos="5041"/>
              </w:tabs>
              <w:spacing w:after="0"/>
              <w:rPr>
                <w:sz w:val="18"/>
                <w:szCs w:val="18"/>
              </w:rPr>
            </w:pPr>
            <w:r>
              <w:rPr>
                <w:sz w:val="18"/>
                <w:szCs w:val="18"/>
              </w:rPr>
              <w:t>Medel</w:t>
            </w:r>
          </w:p>
        </w:tc>
      </w:tr>
      <w:tr w:rsidR="002A6C05" w14:paraId="081204CF" w14:textId="77777777" w:rsidTr="009F07B2">
        <w:tc>
          <w:tcPr>
            <w:tcW w:w="0" w:type="auto"/>
            <w:vMerge/>
            <w:vAlign w:val="center"/>
          </w:tcPr>
          <w:p w14:paraId="4CD1565D"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15EB156A"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Ö Gotlandshavets utsjövatten</w:t>
            </w:r>
          </w:p>
        </w:tc>
        <w:tc>
          <w:tcPr>
            <w:tcW w:w="1728" w:type="dxa"/>
            <w:vAlign w:val="center"/>
          </w:tcPr>
          <w:p w14:paraId="76A13EFF" w14:textId="3D3DED09" w:rsidR="00BA710F" w:rsidRPr="00CE6559" w:rsidRDefault="00BA710F" w:rsidP="00BA710F">
            <w:pPr>
              <w:tabs>
                <w:tab w:val="clear" w:pos="5041"/>
              </w:tabs>
              <w:spacing w:after="0"/>
              <w:rPr>
                <w:sz w:val="18"/>
                <w:szCs w:val="18"/>
              </w:rPr>
            </w:pPr>
            <w:r>
              <w:rPr>
                <w:sz w:val="18"/>
                <w:szCs w:val="18"/>
              </w:rPr>
              <w:t>7,6</w:t>
            </w:r>
          </w:p>
        </w:tc>
        <w:tc>
          <w:tcPr>
            <w:tcW w:w="1553" w:type="dxa"/>
            <w:vAlign w:val="center"/>
          </w:tcPr>
          <w:p w14:paraId="22FAC562" w14:textId="175ED0CE" w:rsidR="00BA710F" w:rsidRPr="00CE6559" w:rsidRDefault="00BA710F" w:rsidP="00BA710F">
            <w:pPr>
              <w:tabs>
                <w:tab w:val="clear" w:pos="5041"/>
              </w:tabs>
              <w:spacing w:after="0"/>
              <w:rPr>
                <w:sz w:val="18"/>
                <w:szCs w:val="18"/>
              </w:rPr>
            </w:pPr>
            <w:r>
              <w:rPr>
                <w:sz w:val="18"/>
                <w:szCs w:val="18"/>
              </w:rPr>
              <w:t>6,71</w:t>
            </w:r>
          </w:p>
        </w:tc>
        <w:tc>
          <w:tcPr>
            <w:tcW w:w="1603" w:type="dxa"/>
          </w:tcPr>
          <w:p w14:paraId="0973071D" w14:textId="3B64284D"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1CE49417" w14:textId="6B4D41D9" w:rsidR="00BA710F" w:rsidRPr="00CE6559" w:rsidRDefault="00DD0983" w:rsidP="00BA710F">
            <w:pPr>
              <w:tabs>
                <w:tab w:val="clear" w:pos="5041"/>
              </w:tabs>
              <w:spacing w:after="0"/>
              <w:rPr>
                <w:sz w:val="18"/>
                <w:szCs w:val="18"/>
              </w:rPr>
            </w:pPr>
            <w:r>
              <w:rPr>
                <w:sz w:val="18"/>
                <w:szCs w:val="18"/>
              </w:rPr>
              <w:t>Medel</w:t>
            </w:r>
          </w:p>
        </w:tc>
      </w:tr>
      <w:tr w:rsidR="002A6C05" w14:paraId="201C4333" w14:textId="77777777" w:rsidTr="009F07B2">
        <w:tc>
          <w:tcPr>
            <w:tcW w:w="0" w:type="auto"/>
            <w:vMerge/>
            <w:vAlign w:val="center"/>
          </w:tcPr>
          <w:p w14:paraId="364F337F"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17774EC1"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V Gotlandshavets utsjövatten</w:t>
            </w:r>
          </w:p>
        </w:tc>
        <w:tc>
          <w:tcPr>
            <w:tcW w:w="1728" w:type="dxa"/>
            <w:vAlign w:val="center"/>
          </w:tcPr>
          <w:p w14:paraId="5714FDC1" w14:textId="7393DD1D" w:rsidR="00BA710F" w:rsidRPr="00CE6559" w:rsidRDefault="00BA710F" w:rsidP="00BA710F">
            <w:pPr>
              <w:tabs>
                <w:tab w:val="clear" w:pos="5041"/>
              </w:tabs>
              <w:spacing w:after="0"/>
              <w:rPr>
                <w:sz w:val="18"/>
                <w:szCs w:val="18"/>
              </w:rPr>
            </w:pPr>
            <w:r>
              <w:rPr>
                <w:sz w:val="18"/>
                <w:szCs w:val="18"/>
              </w:rPr>
              <w:t>8,4</w:t>
            </w:r>
          </w:p>
        </w:tc>
        <w:tc>
          <w:tcPr>
            <w:tcW w:w="1553" w:type="dxa"/>
            <w:vAlign w:val="center"/>
          </w:tcPr>
          <w:p w14:paraId="5B57C56E" w14:textId="0DE1DBE6" w:rsidR="00BA710F" w:rsidRPr="00CE6559" w:rsidRDefault="00BA710F" w:rsidP="00BA710F">
            <w:pPr>
              <w:tabs>
                <w:tab w:val="clear" w:pos="5041"/>
              </w:tabs>
              <w:spacing w:after="0"/>
              <w:rPr>
                <w:sz w:val="18"/>
                <w:szCs w:val="18"/>
              </w:rPr>
            </w:pPr>
            <w:r>
              <w:rPr>
                <w:sz w:val="18"/>
                <w:szCs w:val="18"/>
              </w:rPr>
              <w:t>6,12</w:t>
            </w:r>
          </w:p>
        </w:tc>
        <w:tc>
          <w:tcPr>
            <w:tcW w:w="1603" w:type="dxa"/>
          </w:tcPr>
          <w:p w14:paraId="513DF184" w14:textId="0C6AF3C2"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506725A6" w14:textId="41EB9535" w:rsidR="00BA710F" w:rsidRPr="00CE6559" w:rsidRDefault="00DD0983" w:rsidP="00BA710F">
            <w:pPr>
              <w:tabs>
                <w:tab w:val="clear" w:pos="5041"/>
              </w:tabs>
              <w:spacing w:after="0"/>
              <w:rPr>
                <w:sz w:val="18"/>
                <w:szCs w:val="18"/>
              </w:rPr>
            </w:pPr>
            <w:r>
              <w:rPr>
                <w:sz w:val="18"/>
                <w:szCs w:val="18"/>
              </w:rPr>
              <w:t>Medel</w:t>
            </w:r>
          </w:p>
        </w:tc>
      </w:tr>
      <w:tr w:rsidR="002A6C05" w14:paraId="58FC855D" w14:textId="77777777" w:rsidTr="009F07B2">
        <w:tc>
          <w:tcPr>
            <w:tcW w:w="0" w:type="auto"/>
            <w:vMerge/>
            <w:vAlign w:val="center"/>
          </w:tcPr>
          <w:p w14:paraId="774AB299"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07B284D5"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N Gotlandshavets utsjövatten</w:t>
            </w:r>
          </w:p>
        </w:tc>
        <w:tc>
          <w:tcPr>
            <w:tcW w:w="1728" w:type="dxa"/>
            <w:vAlign w:val="center"/>
          </w:tcPr>
          <w:p w14:paraId="669E8C8F" w14:textId="68334B62" w:rsidR="00BA710F" w:rsidRPr="00CE6559" w:rsidRDefault="00BA710F" w:rsidP="00BA710F">
            <w:pPr>
              <w:tabs>
                <w:tab w:val="clear" w:pos="5041"/>
              </w:tabs>
              <w:spacing w:after="0"/>
              <w:rPr>
                <w:sz w:val="18"/>
                <w:szCs w:val="18"/>
              </w:rPr>
            </w:pPr>
            <w:r>
              <w:rPr>
                <w:sz w:val="18"/>
                <w:szCs w:val="18"/>
              </w:rPr>
              <w:t>7,1</w:t>
            </w:r>
          </w:p>
        </w:tc>
        <w:tc>
          <w:tcPr>
            <w:tcW w:w="1553" w:type="dxa"/>
            <w:vAlign w:val="center"/>
          </w:tcPr>
          <w:p w14:paraId="6B833817" w14:textId="7587C051" w:rsidR="00BA710F" w:rsidRPr="00CE6559" w:rsidRDefault="00BA710F" w:rsidP="00BA710F">
            <w:pPr>
              <w:tabs>
                <w:tab w:val="clear" w:pos="5041"/>
              </w:tabs>
              <w:spacing w:after="0"/>
              <w:rPr>
                <w:sz w:val="18"/>
                <w:szCs w:val="18"/>
              </w:rPr>
            </w:pPr>
            <w:r>
              <w:rPr>
                <w:sz w:val="18"/>
                <w:szCs w:val="18"/>
              </w:rPr>
              <w:t>6,08</w:t>
            </w:r>
          </w:p>
        </w:tc>
        <w:tc>
          <w:tcPr>
            <w:tcW w:w="1603" w:type="dxa"/>
          </w:tcPr>
          <w:p w14:paraId="240BCB02" w14:textId="7E160E86"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7377E0EB" w14:textId="058C8C3B" w:rsidR="00BA710F" w:rsidRPr="00CE6559" w:rsidRDefault="00BA710F" w:rsidP="00BA710F">
            <w:pPr>
              <w:tabs>
                <w:tab w:val="clear" w:pos="5041"/>
              </w:tabs>
              <w:spacing w:after="0"/>
              <w:rPr>
                <w:sz w:val="18"/>
                <w:szCs w:val="18"/>
              </w:rPr>
            </w:pPr>
            <w:r>
              <w:rPr>
                <w:sz w:val="18"/>
                <w:szCs w:val="18"/>
              </w:rPr>
              <w:t>Hög</w:t>
            </w:r>
          </w:p>
        </w:tc>
      </w:tr>
      <w:tr w:rsidR="002A6C05" w14:paraId="315A255B" w14:textId="77777777" w:rsidTr="009F07B2">
        <w:tc>
          <w:tcPr>
            <w:tcW w:w="0" w:type="auto"/>
            <w:vMerge/>
            <w:vAlign w:val="center"/>
          </w:tcPr>
          <w:p w14:paraId="6A953380"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78E592DC"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Ålands havs utsjövatten</w:t>
            </w:r>
          </w:p>
        </w:tc>
        <w:tc>
          <w:tcPr>
            <w:tcW w:w="1728" w:type="dxa"/>
            <w:vAlign w:val="center"/>
          </w:tcPr>
          <w:p w14:paraId="1A3FE834" w14:textId="0445D494" w:rsidR="00BA710F" w:rsidRPr="00CE6559" w:rsidRDefault="00BA710F" w:rsidP="00BA710F">
            <w:pPr>
              <w:tabs>
                <w:tab w:val="clear" w:pos="5041"/>
              </w:tabs>
              <w:spacing w:after="0"/>
              <w:rPr>
                <w:sz w:val="18"/>
                <w:szCs w:val="18"/>
              </w:rPr>
            </w:pPr>
            <w:r>
              <w:rPr>
                <w:sz w:val="18"/>
                <w:szCs w:val="18"/>
              </w:rPr>
              <w:t>6,9</w:t>
            </w:r>
          </w:p>
        </w:tc>
        <w:tc>
          <w:tcPr>
            <w:tcW w:w="1553" w:type="dxa"/>
            <w:vAlign w:val="center"/>
          </w:tcPr>
          <w:p w14:paraId="20BBC41F" w14:textId="54A844DB" w:rsidR="00BA710F" w:rsidRPr="00CE6559" w:rsidRDefault="00BA710F" w:rsidP="00BA710F">
            <w:pPr>
              <w:tabs>
                <w:tab w:val="clear" w:pos="5041"/>
              </w:tabs>
              <w:spacing w:after="0"/>
              <w:rPr>
                <w:sz w:val="18"/>
                <w:szCs w:val="18"/>
              </w:rPr>
            </w:pPr>
            <w:r>
              <w:rPr>
                <w:sz w:val="18"/>
                <w:szCs w:val="18"/>
              </w:rPr>
              <w:t>4,75</w:t>
            </w:r>
          </w:p>
        </w:tc>
        <w:tc>
          <w:tcPr>
            <w:tcW w:w="1603" w:type="dxa"/>
          </w:tcPr>
          <w:p w14:paraId="5E5F99B3" w14:textId="2F381B99"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149849F6" w14:textId="049F65B7" w:rsidR="00BA710F" w:rsidRPr="00CE6559" w:rsidRDefault="00BA710F" w:rsidP="00BA710F">
            <w:pPr>
              <w:tabs>
                <w:tab w:val="clear" w:pos="5041"/>
              </w:tabs>
              <w:spacing w:after="0"/>
              <w:rPr>
                <w:sz w:val="18"/>
                <w:szCs w:val="18"/>
              </w:rPr>
            </w:pPr>
            <w:r>
              <w:rPr>
                <w:sz w:val="18"/>
                <w:szCs w:val="18"/>
              </w:rPr>
              <w:t>Låg</w:t>
            </w:r>
          </w:p>
        </w:tc>
      </w:tr>
      <w:tr w:rsidR="002A6C05" w14:paraId="454E26EF" w14:textId="77777777" w:rsidTr="009F07B2">
        <w:tc>
          <w:tcPr>
            <w:tcW w:w="0" w:type="auto"/>
            <w:vMerge/>
            <w:vAlign w:val="center"/>
          </w:tcPr>
          <w:p w14:paraId="6A57D65E"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46C7CAD6"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Bottenhavets utsjövatten</w:t>
            </w:r>
          </w:p>
        </w:tc>
        <w:tc>
          <w:tcPr>
            <w:tcW w:w="1728" w:type="dxa"/>
            <w:vAlign w:val="center"/>
          </w:tcPr>
          <w:p w14:paraId="79BD42CA" w14:textId="013DCC2A" w:rsidR="00BA710F" w:rsidRPr="00CE6559" w:rsidRDefault="00BA710F" w:rsidP="00BA710F">
            <w:pPr>
              <w:tabs>
                <w:tab w:val="clear" w:pos="5041"/>
              </w:tabs>
              <w:spacing w:after="0"/>
              <w:rPr>
                <w:sz w:val="18"/>
                <w:szCs w:val="18"/>
              </w:rPr>
            </w:pPr>
            <w:r>
              <w:rPr>
                <w:sz w:val="18"/>
                <w:szCs w:val="18"/>
              </w:rPr>
              <w:t>6,8</w:t>
            </w:r>
          </w:p>
        </w:tc>
        <w:tc>
          <w:tcPr>
            <w:tcW w:w="1553" w:type="dxa"/>
            <w:vAlign w:val="center"/>
          </w:tcPr>
          <w:p w14:paraId="6CB8316C" w14:textId="10F4D9FD" w:rsidR="00BA710F" w:rsidRPr="00CE6559" w:rsidRDefault="00BA710F" w:rsidP="00BA710F">
            <w:pPr>
              <w:tabs>
                <w:tab w:val="clear" w:pos="5041"/>
              </w:tabs>
              <w:spacing w:after="0"/>
              <w:rPr>
                <w:sz w:val="18"/>
                <w:szCs w:val="18"/>
              </w:rPr>
            </w:pPr>
            <w:r>
              <w:rPr>
                <w:sz w:val="18"/>
                <w:szCs w:val="18"/>
              </w:rPr>
              <w:t>5,25</w:t>
            </w:r>
          </w:p>
        </w:tc>
        <w:tc>
          <w:tcPr>
            <w:tcW w:w="1603" w:type="dxa"/>
          </w:tcPr>
          <w:p w14:paraId="714CE7C1" w14:textId="16878C3C"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2E63CA21" w14:textId="7151BA3B" w:rsidR="00BA710F" w:rsidRPr="00CE6559" w:rsidRDefault="00DD0983" w:rsidP="00BA710F">
            <w:pPr>
              <w:tabs>
                <w:tab w:val="clear" w:pos="5041"/>
              </w:tabs>
              <w:spacing w:after="0"/>
              <w:rPr>
                <w:sz w:val="18"/>
                <w:szCs w:val="18"/>
              </w:rPr>
            </w:pPr>
            <w:r>
              <w:rPr>
                <w:sz w:val="18"/>
                <w:szCs w:val="18"/>
              </w:rPr>
              <w:t>Medel</w:t>
            </w:r>
          </w:p>
        </w:tc>
      </w:tr>
      <w:tr w:rsidR="002A6C05" w14:paraId="0DDC36E0" w14:textId="77777777" w:rsidTr="009F07B2">
        <w:tc>
          <w:tcPr>
            <w:tcW w:w="0" w:type="auto"/>
            <w:vMerge/>
            <w:vAlign w:val="center"/>
          </w:tcPr>
          <w:p w14:paraId="62387B95"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2BE9FE63"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N Kvarkens utsjövatten</w:t>
            </w:r>
          </w:p>
        </w:tc>
        <w:tc>
          <w:tcPr>
            <w:tcW w:w="1728" w:type="dxa"/>
            <w:vAlign w:val="center"/>
          </w:tcPr>
          <w:p w14:paraId="4AD0EE16" w14:textId="7EDE1854" w:rsidR="00BA710F" w:rsidRPr="00CE6559" w:rsidRDefault="00BA710F" w:rsidP="00BA710F">
            <w:pPr>
              <w:tabs>
                <w:tab w:val="clear" w:pos="5041"/>
              </w:tabs>
              <w:spacing w:after="0"/>
              <w:rPr>
                <w:sz w:val="18"/>
                <w:szCs w:val="18"/>
              </w:rPr>
            </w:pPr>
            <w:r>
              <w:rPr>
                <w:sz w:val="18"/>
                <w:szCs w:val="18"/>
              </w:rPr>
              <w:t>6,0</w:t>
            </w:r>
          </w:p>
        </w:tc>
        <w:tc>
          <w:tcPr>
            <w:tcW w:w="1553" w:type="dxa"/>
            <w:vAlign w:val="center"/>
          </w:tcPr>
          <w:p w14:paraId="4C4A9ED4" w14:textId="04329BAA" w:rsidR="00BA710F" w:rsidRPr="00CE6559" w:rsidRDefault="00BA710F" w:rsidP="00BA710F">
            <w:pPr>
              <w:tabs>
                <w:tab w:val="clear" w:pos="5041"/>
              </w:tabs>
              <w:spacing w:after="0"/>
              <w:rPr>
                <w:sz w:val="18"/>
                <w:szCs w:val="18"/>
              </w:rPr>
            </w:pPr>
            <w:r>
              <w:rPr>
                <w:sz w:val="18"/>
                <w:szCs w:val="18"/>
              </w:rPr>
              <w:t>5,75</w:t>
            </w:r>
          </w:p>
        </w:tc>
        <w:tc>
          <w:tcPr>
            <w:tcW w:w="1603" w:type="dxa"/>
          </w:tcPr>
          <w:p w14:paraId="65BC06E0" w14:textId="691B907E"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7960B3BC" w14:textId="5C645FAF" w:rsidR="00BA710F" w:rsidRPr="00CE6559" w:rsidRDefault="00BA710F" w:rsidP="00BA710F">
            <w:pPr>
              <w:tabs>
                <w:tab w:val="clear" w:pos="5041"/>
              </w:tabs>
              <w:spacing w:after="0"/>
              <w:rPr>
                <w:sz w:val="18"/>
                <w:szCs w:val="18"/>
              </w:rPr>
            </w:pPr>
            <w:r>
              <w:rPr>
                <w:sz w:val="18"/>
                <w:szCs w:val="18"/>
              </w:rPr>
              <w:t>Låg</w:t>
            </w:r>
          </w:p>
        </w:tc>
      </w:tr>
      <w:tr w:rsidR="002A6C05" w14:paraId="62A64C72" w14:textId="77777777" w:rsidTr="009F07B2">
        <w:tc>
          <w:tcPr>
            <w:tcW w:w="0" w:type="auto"/>
            <w:vMerge/>
            <w:vAlign w:val="center"/>
          </w:tcPr>
          <w:p w14:paraId="5431E15A" w14:textId="77777777" w:rsidR="00BA710F" w:rsidRPr="00CB57D2" w:rsidRDefault="00BA710F" w:rsidP="00BA710F">
            <w:pPr>
              <w:tabs>
                <w:tab w:val="clear" w:pos="5041"/>
              </w:tabs>
              <w:spacing w:after="0"/>
              <w:jc w:val="center"/>
              <w:rPr>
                <w:rFonts w:asciiTheme="majorHAnsi" w:hAnsiTheme="majorHAnsi" w:cstheme="majorHAnsi"/>
                <w:sz w:val="22"/>
                <w:szCs w:val="22"/>
              </w:rPr>
            </w:pPr>
          </w:p>
        </w:tc>
        <w:tc>
          <w:tcPr>
            <w:tcW w:w="2220" w:type="dxa"/>
            <w:vAlign w:val="center"/>
          </w:tcPr>
          <w:p w14:paraId="189F1975" w14:textId="77777777" w:rsidR="00BA710F" w:rsidRPr="00CE6559" w:rsidRDefault="00BA710F" w:rsidP="00BA710F">
            <w:pPr>
              <w:tabs>
                <w:tab w:val="clear" w:pos="5041"/>
              </w:tabs>
              <w:spacing w:after="0"/>
              <w:rPr>
                <w:rFonts w:asciiTheme="minorHAnsi" w:hAnsiTheme="minorHAnsi"/>
                <w:sz w:val="18"/>
                <w:szCs w:val="18"/>
              </w:rPr>
            </w:pPr>
            <w:r w:rsidRPr="00CE6559">
              <w:rPr>
                <w:rFonts w:asciiTheme="minorHAnsi" w:hAnsiTheme="minorHAnsi"/>
                <w:sz w:val="18"/>
                <w:szCs w:val="18"/>
              </w:rPr>
              <w:t>Bottenvikens utsjövatten</w:t>
            </w:r>
          </w:p>
        </w:tc>
        <w:tc>
          <w:tcPr>
            <w:tcW w:w="1728" w:type="dxa"/>
            <w:vAlign w:val="center"/>
          </w:tcPr>
          <w:p w14:paraId="2AA0563A" w14:textId="5426EA78" w:rsidR="00BA710F" w:rsidRPr="00CE6559" w:rsidRDefault="00BA710F" w:rsidP="00BA710F">
            <w:pPr>
              <w:tabs>
                <w:tab w:val="clear" w:pos="5041"/>
              </w:tabs>
              <w:spacing w:after="0"/>
              <w:rPr>
                <w:sz w:val="18"/>
                <w:szCs w:val="18"/>
              </w:rPr>
            </w:pPr>
            <w:r>
              <w:rPr>
                <w:sz w:val="18"/>
                <w:szCs w:val="18"/>
              </w:rPr>
              <w:t>5,8</w:t>
            </w:r>
          </w:p>
        </w:tc>
        <w:tc>
          <w:tcPr>
            <w:tcW w:w="1553" w:type="dxa"/>
            <w:vAlign w:val="center"/>
          </w:tcPr>
          <w:p w14:paraId="6418B5CD" w14:textId="0B6F07E9" w:rsidR="00BA710F" w:rsidRPr="00CE6559" w:rsidRDefault="00BA710F" w:rsidP="00BA710F">
            <w:pPr>
              <w:tabs>
                <w:tab w:val="clear" w:pos="5041"/>
              </w:tabs>
              <w:spacing w:after="0"/>
              <w:rPr>
                <w:sz w:val="18"/>
                <w:szCs w:val="18"/>
              </w:rPr>
            </w:pPr>
            <w:r>
              <w:rPr>
                <w:sz w:val="18"/>
                <w:szCs w:val="18"/>
              </w:rPr>
              <w:t>4,48</w:t>
            </w:r>
          </w:p>
        </w:tc>
        <w:tc>
          <w:tcPr>
            <w:tcW w:w="1603" w:type="dxa"/>
          </w:tcPr>
          <w:p w14:paraId="2303654C" w14:textId="6183228A" w:rsidR="00BA710F" w:rsidRPr="00CE6559" w:rsidRDefault="00BA710F" w:rsidP="00BA710F">
            <w:pPr>
              <w:tabs>
                <w:tab w:val="clear" w:pos="5041"/>
              </w:tabs>
              <w:spacing w:after="0"/>
              <w:rPr>
                <w:sz w:val="18"/>
                <w:szCs w:val="18"/>
              </w:rPr>
            </w:pPr>
            <w:r w:rsidRPr="00DB7ECC">
              <w:rPr>
                <w:sz w:val="18"/>
                <w:szCs w:val="18"/>
              </w:rPr>
              <w:t>Ej God</w:t>
            </w:r>
          </w:p>
        </w:tc>
        <w:tc>
          <w:tcPr>
            <w:tcW w:w="0" w:type="auto"/>
            <w:vAlign w:val="center"/>
          </w:tcPr>
          <w:p w14:paraId="5451D6B2" w14:textId="4F66F70F" w:rsidR="00BA710F" w:rsidRPr="00CE6559" w:rsidRDefault="00BA710F" w:rsidP="00BA710F">
            <w:pPr>
              <w:tabs>
                <w:tab w:val="clear" w:pos="5041"/>
              </w:tabs>
              <w:spacing w:after="0"/>
              <w:rPr>
                <w:sz w:val="18"/>
                <w:szCs w:val="18"/>
              </w:rPr>
            </w:pPr>
            <w:r>
              <w:rPr>
                <w:sz w:val="18"/>
                <w:szCs w:val="18"/>
              </w:rPr>
              <w:t>Hög</w:t>
            </w:r>
          </w:p>
        </w:tc>
      </w:tr>
      <w:tr w:rsidR="00D46F48" w14:paraId="555A6B91" w14:textId="77777777" w:rsidTr="001B7D6B">
        <w:tc>
          <w:tcPr>
            <w:tcW w:w="0" w:type="auto"/>
            <w:gridSpan w:val="6"/>
          </w:tcPr>
          <w:p w14:paraId="20CF8CD4" w14:textId="26150163" w:rsidR="00D46F48" w:rsidRPr="00CE6559" w:rsidRDefault="00D46F48" w:rsidP="001B7D6B">
            <w:pPr>
              <w:tabs>
                <w:tab w:val="clear" w:pos="5041"/>
              </w:tabs>
              <w:spacing w:after="0"/>
              <w:rPr>
                <w:sz w:val="18"/>
                <w:szCs w:val="18"/>
              </w:rPr>
            </w:pPr>
          </w:p>
        </w:tc>
      </w:tr>
      <w:tr w:rsidR="009F07B2" w14:paraId="76480A0E" w14:textId="77777777" w:rsidTr="009F07B2">
        <w:tc>
          <w:tcPr>
            <w:tcW w:w="0" w:type="auto"/>
            <w:vMerge w:val="restart"/>
            <w:vAlign w:val="center"/>
          </w:tcPr>
          <w:p w14:paraId="08DD8F9E" w14:textId="77777777" w:rsidR="009F07B2" w:rsidRDefault="009F07B2" w:rsidP="009F07B2">
            <w:pPr>
              <w:tabs>
                <w:tab w:val="clear" w:pos="5041"/>
              </w:tabs>
              <w:spacing w:after="0"/>
            </w:pPr>
          </w:p>
        </w:tc>
        <w:tc>
          <w:tcPr>
            <w:tcW w:w="2220" w:type="dxa"/>
            <w:vAlign w:val="center"/>
          </w:tcPr>
          <w:p w14:paraId="36DB5021"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7. </w:t>
            </w:r>
            <w:r w:rsidRPr="00CE6559">
              <w:rPr>
                <w:rFonts w:asciiTheme="minorHAnsi" w:hAnsiTheme="minorHAnsi"/>
                <w:sz w:val="18"/>
                <w:szCs w:val="18"/>
              </w:rPr>
              <w:t>Skånes kustvatten</w:t>
            </w:r>
          </w:p>
        </w:tc>
        <w:tc>
          <w:tcPr>
            <w:tcW w:w="1728" w:type="dxa"/>
            <w:vAlign w:val="center"/>
          </w:tcPr>
          <w:p w14:paraId="169DD084" w14:textId="779EE5F8"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3F551937" w14:textId="65F132C0" w:rsidR="009F07B2" w:rsidRPr="00CE6559" w:rsidRDefault="009F07B2" w:rsidP="009F07B2">
            <w:pPr>
              <w:tabs>
                <w:tab w:val="clear" w:pos="5041"/>
              </w:tabs>
              <w:spacing w:after="0"/>
              <w:rPr>
                <w:sz w:val="18"/>
                <w:szCs w:val="18"/>
              </w:rPr>
            </w:pPr>
            <w:r>
              <w:rPr>
                <w:sz w:val="18"/>
                <w:szCs w:val="18"/>
              </w:rPr>
              <w:t>5,65</w:t>
            </w:r>
          </w:p>
        </w:tc>
        <w:tc>
          <w:tcPr>
            <w:tcW w:w="1603" w:type="dxa"/>
          </w:tcPr>
          <w:p w14:paraId="3EB534D6" w14:textId="144DAFD2"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48B8D81F" w14:textId="6F644BB5" w:rsidR="009F07B2" w:rsidRPr="00CE6559" w:rsidRDefault="009F07B2" w:rsidP="009F07B2">
            <w:pPr>
              <w:tabs>
                <w:tab w:val="clear" w:pos="5041"/>
              </w:tabs>
              <w:spacing w:after="0"/>
              <w:rPr>
                <w:sz w:val="18"/>
                <w:szCs w:val="18"/>
              </w:rPr>
            </w:pPr>
            <w:r w:rsidRPr="00E26BDC">
              <w:rPr>
                <w:sz w:val="18"/>
                <w:szCs w:val="18"/>
              </w:rPr>
              <w:t>Hög</w:t>
            </w:r>
          </w:p>
        </w:tc>
      </w:tr>
      <w:tr w:rsidR="009F07B2" w14:paraId="70FCAC74" w14:textId="77777777" w:rsidTr="009F07B2">
        <w:tc>
          <w:tcPr>
            <w:tcW w:w="0" w:type="auto"/>
            <w:vMerge/>
            <w:vAlign w:val="center"/>
          </w:tcPr>
          <w:p w14:paraId="44B6B166" w14:textId="77777777" w:rsidR="009F07B2" w:rsidRDefault="009F07B2" w:rsidP="009F07B2">
            <w:pPr>
              <w:tabs>
                <w:tab w:val="clear" w:pos="5041"/>
              </w:tabs>
              <w:spacing w:after="0"/>
            </w:pPr>
          </w:p>
        </w:tc>
        <w:tc>
          <w:tcPr>
            <w:tcW w:w="2220" w:type="dxa"/>
            <w:vAlign w:val="center"/>
          </w:tcPr>
          <w:p w14:paraId="2FC068B4"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8. </w:t>
            </w:r>
            <w:r w:rsidRPr="00CE6559">
              <w:rPr>
                <w:rFonts w:asciiTheme="minorHAnsi" w:hAnsiTheme="minorHAnsi"/>
                <w:sz w:val="18"/>
                <w:szCs w:val="18"/>
              </w:rPr>
              <w:t xml:space="preserve">Blekinge skärgård och Kalmarsund, </w:t>
            </w:r>
            <w:r>
              <w:rPr>
                <w:rFonts w:asciiTheme="minorHAnsi" w:hAnsiTheme="minorHAnsi"/>
                <w:sz w:val="18"/>
                <w:szCs w:val="18"/>
              </w:rPr>
              <w:t>in</w:t>
            </w:r>
            <w:r w:rsidRPr="00CE6559">
              <w:rPr>
                <w:rFonts w:asciiTheme="minorHAnsi" w:hAnsiTheme="minorHAnsi"/>
                <w:sz w:val="18"/>
                <w:szCs w:val="18"/>
              </w:rPr>
              <w:t>re kustvatten</w:t>
            </w:r>
          </w:p>
        </w:tc>
        <w:tc>
          <w:tcPr>
            <w:tcW w:w="1728" w:type="dxa"/>
            <w:vAlign w:val="center"/>
          </w:tcPr>
          <w:p w14:paraId="037D8248" w14:textId="0D7FA1E4"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00FBC32D" w14:textId="04BA6967" w:rsidR="009F07B2" w:rsidRPr="00CE6559" w:rsidRDefault="009F07B2" w:rsidP="009F07B2">
            <w:pPr>
              <w:tabs>
                <w:tab w:val="clear" w:pos="5041"/>
              </w:tabs>
              <w:spacing w:after="0"/>
              <w:rPr>
                <w:sz w:val="18"/>
                <w:szCs w:val="18"/>
              </w:rPr>
            </w:pPr>
            <w:r>
              <w:rPr>
                <w:sz w:val="18"/>
                <w:szCs w:val="18"/>
              </w:rPr>
              <w:t>6,73</w:t>
            </w:r>
          </w:p>
        </w:tc>
        <w:tc>
          <w:tcPr>
            <w:tcW w:w="1603" w:type="dxa"/>
          </w:tcPr>
          <w:p w14:paraId="557B3F9B" w14:textId="16EF16DA"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7444083B" w14:textId="75B94EC5" w:rsidR="009F07B2" w:rsidRPr="00CE6559" w:rsidRDefault="009F07B2" w:rsidP="009F07B2">
            <w:pPr>
              <w:tabs>
                <w:tab w:val="clear" w:pos="5041"/>
              </w:tabs>
              <w:spacing w:after="0"/>
              <w:rPr>
                <w:sz w:val="18"/>
                <w:szCs w:val="18"/>
              </w:rPr>
            </w:pPr>
            <w:r w:rsidRPr="00E26BDC">
              <w:rPr>
                <w:sz w:val="18"/>
                <w:szCs w:val="18"/>
              </w:rPr>
              <w:t>Hög</w:t>
            </w:r>
          </w:p>
        </w:tc>
      </w:tr>
      <w:tr w:rsidR="009F07B2" w14:paraId="3E1D4986" w14:textId="77777777" w:rsidTr="009F07B2">
        <w:tc>
          <w:tcPr>
            <w:tcW w:w="0" w:type="auto"/>
            <w:vMerge/>
            <w:vAlign w:val="center"/>
          </w:tcPr>
          <w:p w14:paraId="2870C312" w14:textId="77777777" w:rsidR="009F07B2" w:rsidRDefault="009F07B2" w:rsidP="009F07B2">
            <w:pPr>
              <w:tabs>
                <w:tab w:val="clear" w:pos="5041"/>
              </w:tabs>
              <w:spacing w:after="0"/>
            </w:pPr>
          </w:p>
        </w:tc>
        <w:tc>
          <w:tcPr>
            <w:tcW w:w="2220" w:type="dxa"/>
            <w:vAlign w:val="center"/>
          </w:tcPr>
          <w:p w14:paraId="08F856CB"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9. </w:t>
            </w:r>
            <w:r w:rsidRPr="00CE6559">
              <w:rPr>
                <w:rFonts w:asciiTheme="minorHAnsi" w:hAnsiTheme="minorHAnsi"/>
                <w:sz w:val="18"/>
                <w:szCs w:val="18"/>
              </w:rPr>
              <w:t>Blekinge skärgård och Kalmarsund, yttre kustvatten</w:t>
            </w:r>
          </w:p>
        </w:tc>
        <w:tc>
          <w:tcPr>
            <w:tcW w:w="1728" w:type="dxa"/>
            <w:vAlign w:val="center"/>
          </w:tcPr>
          <w:p w14:paraId="3A2667A3" w14:textId="08274F89"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6E62B366" w14:textId="2307E05C" w:rsidR="009F07B2" w:rsidRPr="00CE6559" w:rsidRDefault="009F07B2" w:rsidP="009F07B2">
            <w:pPr>
              <w:tabs>
                <w:tab w:val="clear" w:pos="5041"/>
              </w:tabs>
              <w:spacing w:after="0"/>
              <w:rPr>
                <w:sz w:val="18"/>
                <w:szCs w:val="18"/>
              </w:rPr>
            </w:pPr>
            <w:r>
              <w:rPr>
                <w:sz w:val="18"/>
                <w:szCs w:val="18"/>
              </w:rPr>
              <w:t>6,03</w:t>
            </w:r>
          </w:p>
        </w:tc>
        <w:tc>
          <w:tcPr>
            <w:tcW w:w="1603" w:type="dxa"/>
          </w:tcPr>
          <w:p w14:paraId="5B89526E" w14:textId="1A98F683"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3E2C21E6" w14:textId="610FCAAF" w:rsidR="009F07B2" w:rsidRPr="00CE6559" w:rsidRDefault="009F07B2" w:rsidP="009F07B2">
            <w:pPr>
              <w:tabs>
                <w:tab w:val="clear" w:pos="5041"/>
              </w:tabs>
              <w:spacing w:after="0"/>
              <w:rPr>
                <w:sz w:val="18"/>
                <w:szCs w:val="18"/>
              </w:rPr>
            </w:pPr>
            <w:r w:rsidRPr="00E26BDC">
              <w:rPr>
                <w:sz w:val="18"/>
                <w:szCs w:val="18"/>
              </w:rPr>
              <w:t>Hög</w:t>
            </w:r>
          </w:p>
        </w:tc>
      </w:tr>
      <w:tr w:rsidR="009F07B2" w14:paraId="2A9AB29F" w14:textId="77777777" w:rsidTr="009F07B2">
        <w:tc>
          <w:tcPr>
            <w:tcW w:w="0" w:type="auto"/>
            <w:vMerge/>
            <w:vAlign w:val="center"/>
          </w:tcPr>
          <w:p w14:paraId="049A72C6" w14:textId="77777777" w:rsidR="009F07B2" w:rsidRDefault="009F07B2" w:rsidP="009F07B2">
            <w:pPr>
              <w:tabs>
                <w:tab w:val="clear" w:pos="5041"/>
              </w:tabs>
              <w:spacing w:after="0"/>
            </w:pPr>
          </w:p>
        </w:tc>
        <w:tc>
          <w:tcPr>
            <w:tcW w:w="2220" w:type="dxa"/>
            <w:vAlign w:val="center"/>
          </w:tcPr>
          <w:p w14:paraId="3431C848"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10. </w:t>
            </w:r>
            <w:r w:rsidRPr="00CE6559">
              <w:rPr>
                <w:rFonts w:asciiTheme="minorHAnsi" w:hAnsiTheme="minorHAnsi"/>
                <w:sz w:val="18"/>
                <w:szCs w:val="18"/>
              </w:rPr>
              <w:t>Ölands och Gotlands kustvatten</w:t>
            </w:r>
          </w:p>
        </w:tc>
        <w:tc>
          <w:tcPr>
            <w:tcW w:w="1728" w:type="dxa"/>
            <w:vAlign w:val="center"/>
          </w:tcPr>
          <w:p w14:paraId="74DD4E64" w14:textId="7627B70F"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6915432B" w14:textId="74DCD103" w:rsidR="009F07B2" w:rsidRPr="00CE6559" w:rsidRDefault="009F07B2" w:rsidP="009F07B2">
            <w:pPr>
              <w:tabs>
                <w:tab w:val="clear" w:pos="5041"/>
              </w:tabs>
              <w:spacing w:after="0"/>
              <w:rPr>
                <w:sz w:val="18"/>
                <w:szCs w:val="18"/>
              </w:rPr>
            </w:pPr>
            <w:r>
              <w:rPr>
                <w:sz w:val="18"/>
                <w:szCs w:val="18"/>
              </w:rPr>
              <w:t>4,93</w:t>
            </w:r>
          </w:p>
        </w:tc>
        <w:tc>
          <w:tcPr>
            <w:tcW w:w="1603" w:type="dxa"/>
          </w:tcPr>
          <w:p w14:paraId="6FBEB7BD" w14:textId="6C704729"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029BB5D1" w14:textId="35DF83CD" w:rsidR="009F07B2" w:rsidRPr="00CE6559" w:rsidRDefault="009F07B2" w:rsidP="009F07B2">
            <w:pPr>
              <w:tabs>
                <w:tab w:val="clear" w:pos="5041"/>
              </w:tabs>
              <w:spacing w:after="0"/>
              <w:rPr>
                <w:sz w:val="18"/>
                <w:szCs w:val="18"/>
              </w:rPr>
            </w:pPr>
            <w:r w:rsidRPr="00E26BDC">
              <w:rPr>
                <w:sz w:val="18"/>
                <w:szCs w:val="18"/>
              </w:rPr>
              <w:t>Hög</w:t>
            </w:r>
          </w:p>
        </w:tc>
      </w:tr>
      <w:tr w:rsidR="009F07B2" w14:paraId="38D4256F" w14:textId="77777777" w:rsidTr="009F07B2">
        <w:tc>
          <w:tcPr>
            <w:tcW w:w="0" w:type="auto"/>
            <w:vMerge/>
            <w:vAlign w:val="center"/>
          </w:tcPr>
          <w:p w14:paraId="0BC3513D" w14:textId="77777777" w:rsidR="009F07B2" w:rsidRDefault="009F07B2" w:rsidP="009F07B2">
            <w:pPr>
              <w:tabs>
                <w:tab w:val="clear" w:pos="5041"/>
              </w:tabs>
              <w:spacing w:after="0"/>
            </w:pPr>
          </w:p>
        </w:tc>
        <w:tc>
          <w:tcPr>
            <w:tcW w:w="2220" w:type="dxa"/>
            <w:vAlign w:val="center"/>
          </w:tcPr>
          <w:p w14:paraId="5F10429C"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11. </w:t>
            </w:r>
            <w:r w:rsidRPr="00CE6559">
              <w:rPr>
                <w:rFonts w:asciiTheme="minorHAnsi" w:hAnsiTheme="minorHAnsi"/>
                <w:sz w:val="18"/>
                <w:szCs w:val="18"/>
              </w:rPr>
              <w:t>Gotlands NV kustvatten</w:t>
            </w:r>
          </w:p>
        </w:tc>
        <w:tc>
          <w:tcPr>
            <w:tcW w:w="1728" w:type="dxa"/>
            <w:vAlign w:val="center"/>
          </w:tcPr>
          <w:p w14:paraId="0DD85662" w14:textId="0D6F393F"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3F769CCF" w14:textId="1232FFD0" w:rsidR="009F07B2" w:rsidRPr="00CE6559" w:rsidRDefault="009F07B2" w:rsidP="009F07B2">
            <w:pPr>
              <w:tabs>
                <w:tab w:val="clear" w:pos="5041"/>
              </w:tabs>
              <w:spacing w:after="0"/>
              <w:rPr>
                <w:sz w:val="18"/>
                <w:szCs w:val="18"/>
              </w:rPr>
            </w:pPr>
            <w:r>
              <w:rPr>
                <w:sz w:val="18"/>
                <w:szCs w:val="18"/>
              </w:rPr>
              <w:t>5,51</w:t>
            </w:r>
          </w:p>
        </w:tc>
        <w:tc>
          <w:tcPr>
            <w:tcW w:w="1603" w:type="dxa"/>
          </w:tcPr>
          <w:p w14:paraId="446A754F" w14:textId="3BEED8F4"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432335CF" w14:textId="5AD01C59" w:rsidR="009F07B2" w:rsidRPr="00CE6559" w:rsidRDefault="009F07B2" w:rsidP="009F07B2">
            <w:pPr>
              <w:tabs>
                <w:tab w:val="clear" w:pos="5041"/>
              </w:tabs>
              <w:spacing w:after="0"/>
              <w:rPr>
                <w:sz w:val="18"/>
                <w:szCs w:val="18"/>
              </w:rPr>
            </w:pPr>
            <w:r w:rsidRPr="00E26BDC">
              <w:rPr>
                <w:sz w:val="18"/>
                <w:szCs w:val="18"/>
              </w:rPr>
              <w:t>Hög</w:t>
            </w:r>
          </w:p>
        </w:tc>
      </w:tr>
      <w:tr w:rsidR="009F07B2" w14:paraId="22E8F0BB" w14:textId="77777777" w:rsidTr="009F07B2">
        <w:tc>
          <w:tcPr>
            <w:tcW w:w="0" w:type="auto"/>
            <w:vMerge/>
            <w:vAlign w:val="center"/>
          </w:tcPr>
          <w:p w14:paraId="3DACE7FE" w14:textId="77777777" w:rsidR="009F07B2" w:rsidRDefault="009F07B2" w:rsidP="009F07B2">
            <w:pPr>
              <w:tabs>
                <w:tab w:val="clear" w:pos="5041"/>
              </w:tabs>
              <w:spacing w:after="0"/>
            </w:pPr>
          </w:p>
        </w:tc>
        <w:tc>
          <w:tcPr>
            <w:tcW w:w="2220" w:type="dxa"/>
            <w:vAlign w:val="center"/>
          </w:tcPr>
          <w:p w14:paraId="2D4CDEDB"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12s.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728" w:type="dxa"/>
            <w:vAlign w:val="center"/>
          </w:tcPr>
          <w:p w14:paraId="790E3A64" w14:textId="312910CF"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31E30F6E" w14:textId="7AF0DEED" w:rsidR="009F07B2" w:rsidRPr="00CE6559" w:rsidRDefault="009F07B2" w:rsidP="009F07B2">
            <w:pPr>
              <w:tabs>
                <w:tab w:val="clear" w:pos="5041"/>
              </w:tabs>
              <w:spacing w:after="0"/>
              <w:rPr>
                <w:sz w:val="18"/>
                <w:szCs w:val="18"/>
              </w:rPr>
            </w:pPr>
            <w:r>
              <w:rPr>
                <w:sz w:val="18"/>
                <w:szCs w:val="18"/>
              </w:rPr>
              <w:t>4,70</w:t>
            </w:r>
          </w:p>
        </w:tc>
        <w:tc>
          <w:tcPr>
            <w:tcW w:w="1603" w:type="dxa"/>
          </w:tcPr>
          <w:p w14:paraId="6ED3C799" w14:textId="794319F6"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4D9D3437" w14:textId="7CDC6A1B" w:rsidR="009F07B2" w:rsidRPr="00CE6559" w:rsidRDefault="009F07B2" w:rsidP="009F07B2">
            <w:pPr>
              <w:tabs>
                <w:tab w:val="clear" w:pos="5041"/>
              </w:tabs>
              <w:spacing w:after="0"/>
              <w:rPr>
                <w:sz w:val="18"/>
                <w:szCs w:val="18"/>
              </w:rPr>
            </w:pPr>
            <w:r w:rsidRPr="00E26BDC">
              <w:rPr>
                <w:sz w:val="18"/>
                <w:szCs w:val="18"/>
              </w:rPr>
              <w:t>Hög</w:t>
            </w:r>
          </w:p>
        </w:tc>
      </w:tr>
      <w:tr w:rsidR="009F07B2" w14:paraId="42B2AB03" w14:textId="77777777" w:rsidTr="009F07B2">
        <w:tc>
          <w:tcPr>
            <w:tcW w:w="0" w:type="auto"/>
            <w:vMerge/>
            <w:vAlign w:val="center"/>
          </w:tcPr>
          <w:p w14:paraId="5D680C1A" w14:textId="77777777" w:rsidR="009F07B2" w:rsidRDefault="009F07B2" w:rsidP="009F07B2">
            <w:pPr>
              <w:tabs>
                <w:tab w:val="clear" w:pos="5041"/>
              </w:tabs>
              <w:spacing w:after="0"/>
            </w:pPr>
          </w:p>
        </w:tc>
        <w:tc>
          <w:tcPr>
            <w:tcW w:w="2220" w:type="dxa"/>
            <w:vAlign w:val="center"/>
          </w:tcPr>
          <w:p w14:paraId="7BA516EF"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12n. </w:t>
            </w:r>
            <w:r w:rsidRPr="00CE6559">
              <w:rPr>
                <w:rFonts w:asciiTheme="minorHAnsi" w:hAnsiTheme="minorHAnsi"/>
                <w:sz w:val="18"/>
                <w:szCs w:val="18"/>
              </w:rPr>
              <w:t xml:space="preserve">Östergötlands och Stockholms </w:t>
            </w:r>
            <w:r>
              <w:rPr>
                <w:rFonts w:asciiTheme="minorHAnsi" w:hAnsiTheme="minorHAnsi"/>
                <w:sz w:val="18"/>
                <w:szCs w:val="18"/>
              </w:rPr>
              <w:t>skärgård, mellankustvatten</w:t>
            </w:r>
          </w:p>
        </w:tc>
        <w:tc>
          <w:tcPr>
            <w:tcW w:w="1728" w:type="dxa"/>
            <w:vAlign w:val="center"/>
          </w:tcPr>
          <w:p w14:paraId="076DD8B2" w14:textId="2CA6F38D"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1C1EE089" w14:textId="34532C5F" w:rsidR="009F07B2" w:rsidRPr="00CE6559" w:rsidRDefault="009F07B2" w:rsidP="009F07B2">
            <w:pPr>
              <w:tabs>
                <w:tab w:val="clear" w:pos="5041"/>
              </w:tabs>
              <w:spacing w:after="0"/>
              <w:rPr>
                <w:sz w:val="18"/>
                <w:szCs w:val="18"/>
              </w:rPr>
            </w:pPr>
            <w:r>
              <w:rPr>
                <w:sz w:val="18"/>
                <w:szCs w:val="18"/>
              </w:rPr>
              <w:t>5,19</w:t>
            </w:r>
          </w:p>
        </w:tc>
        <w:tc>
          <w:tcPr>
            <w:tcW w:w="1603" w:type="dxa"/>
          </w:tcPr>
          <w:p w14:paraId="6798A043" w14:textId="78630C4C"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654928E4" w14:textId="2EDF7D9A" w:rsidR="009F07B2" w:rsidRPr="00CE6559" w:rsidRDefault="009F07B2" w:rsidP="009F07B2">
            <w:pPr>
              <w:tabs>
                <w:tab w:val="clear" w:pos="5041"/>
              </w:tabs>
              <w:spacing w:after="0"/>
              <w:rPr>
                <w:sz w:val="18"/>
                <w:szCs w:val="18"/>
              </w:rPr>
            </w:pPr>
            <w:r w:rsidRPr="00E26BDC">
              <w:rPr>
                <w:sz w:val="18"/>
                <w:szCs w:val="18"/>
              </w:rPr>
              <w:t>Hög</w:t>
            </w:r>
          </w:p>
        </w:tc>
      </w:tr>
      <w:tr w:rsidR="009F07B2" w14:paraId="644B0E4A" w14:textId="77777777" w:rsidTr="009F07B2">
        <w:tc>
          <w:tcPr>
            <w:tcW w:w="0" w:type="auto"/>
            <w:vMerge/>
            <w:vAlign w:val="center"/>
          </w:tcPr>
          <w:p w14:paraId="5B57796A" w14:textId="77777777" w:rsidR="009F07B2" w:rsidRDefault="009F07B2" w:rsidP="009F07B2">
            <w:pPr>
              <w:tabs>
                <w:tab w:val="clear" w:pos="5041"/>
              </w:tabs>
              <w:spacing w:after="0"/>
            </w:pPr>
          </w:p>
        </w:tc>
        <w:tc>
          <w:tcPr>
            <w:tcW w:w="2220" w:type="dxa"/>
            <w:vAlign w:val="center"/>
          </w:tcPr>
          <w:p w14:paraId="45D9C3DB"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13. </w:t>
            </w:r>
            <w:r w:rsidRPr="00CE6559">
              <w:rPr>
                <w:rFonts w:asciiTheme="minorHAnsi" w:hAnsiTheme="minorHAnsi"/>
                <w:sz w:val="18"/>
                <w:szCs w:val="18"/>
              </w:rPr>
              <w:t>Östergötlands inre kustvatten</w:t>
            </w:r>
          </w:p>
        </w:tc>
        <w:tc>
          <w:tcPr>
            <w:tcW w:w="1728" w:type="dxa"/>
            <w:vAlign w:val="center"/>
          </w:tcPr>
          <w:p w14:paraId="4E3B750F" w14:textId="463DDCAB"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5A06ABBF" w14:textId="4851C4F4" w:rsidR="009F07B2" w:rsidRPr="00CE6559" w:rsidRDefault="009F07B2" w:rsidP="009F07B2">
            <w:pPr>
              <w:tabs>
                <w:tab w:val="clear" w:pos="5041"/>
              </w:tabs>
              <w:spacing w:after="0"/>
              <w:rPr>
                <w:sz w:val="18"/>
                <w:szCs w:val="18"/>
              </w:rPr>
            </w:pPr>
            <w:r>
              <w:rPr>
                <w:sz w:val="18"/>
                <w:szCs w:val="18"/>
              </w:rPr>
              <w:t>2,78</w:t>
            </w:r>
          </w:p>
        </w:tc>
        <w:tc>
          <w:tcPr>
            <w:tcW w:w="1603" w:type="dxa"/>
          </w:tcPr>
          <w:p w14:paraId="4CF79C6C" w14:textId="266F4E10"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5238B380" w14:textId="4EE25715" w:rsidR="009F07B2" w:rsidRPr="00CE6559" w:rsidRDefault="009F07B2" w:rsidP="009F07B2">
            <w:pPr>
              <w:tabs>
                <w:tab w:val="clear" w:pos="5041"/>
              </w:tabs>
              <w:spacing w:after="0"/>
              <w:rPr>
                <w:sz w:val="18"/>
                <w:szCs w:val="18"/>
              </w:rPr>
            </w:pPr>
            <w:r w:rsidRPr="00E26BDC">
              <w:rPr>
                <w:sz w:val="18"/>
                <w:szCs w:val="18"/>
              </w:rPr>
              <w:t>Hög</w:t>
            </w:r>
          </w:p>
        </w:tc>
      </w:tr>
      <w:tr w:rsidR="009F07B2" w14:paraId="2BBF3D83" w14:textId="77777777" w:rsidTr="009F07B2">
        <w:tc>
          <w:tcPr>
            <w:tcW w:w="0" w:type="auto"/>
            <w:vMerge/>
            <w:vAlign w:val="center"/>
          </w:tcPr>
          <w:p w14:paraId="2E701017" w14:textId="77777777" w:rsidR="009F07B2" w:rsidRDefault="009F07B2" w:rsidP="009F07B2">
            <w:pPr>
              <w:tabs>
                <w:tab w:val="clear" w:pos="5041"/>
              </w:tabs>
              <w:spacing w:after="0"/>
            </w:pPr>
          </w:p>
        </w:tc>
        <w:tc>
          <w:tcPr>
            <w:tcW w:w="2220" w:type="dxa"/>
            <w:vAlign w:val="center"/>
          </w:tcPr>
          <w:p w14:paraId="1C2608B7"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14. </w:t>
            </w:r>
            <w:r w:rsidRPr="00CE6559">
              <w:rPr>
                <w:rFonts w:asciiTheme="minorHAnsi" w:hAnsiTheme="minorHAnsi"/>
                <w:sz w:val="18"/>
                <w:szCs w:val="18"/>
              </w:rPr>
              <w:t>Östergötlands yttre kustvatten</w:t>
            </w:r>
          </w:p>
        </w:tc>
        <w:tc>
          <w:tcPr>
            <w:tcW w:w="1728" w:type="dxa"/>
            <w:vAlign w:val="center"/>
          </w:tcPr>
          <w:p w14:paraId="7A291D75" w14:textId="6FF396E4"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165C0E90" w14:textId="714B71A3" w:rsidR="009F07B2" w:rsidRPr="00CE6559" w:rsidRDefault="009F07B2" w:rsidP="009F07B2">
            <w:pPr>
              <w:tabs>
                <w:tab w:val="clear" w:pos="5041"/>
              </w:tabs>
              <w:spacing w:after="0"/>
              <w:rPr>
                <w:sz w:val="18"/>
                <w:szCs w:val="18"/>
              </w:rPr>
            </w:pPr>
            <w:r>
              <w:rPr>
                <w:sz w:val="18"/>
                <w:szCs w:val="18"/>
              </w:rPr>
              <w:t>5,26</w:t>
            </w:r>
          </w:p>
        </w:tc>
        <w:tc>
          <w:tcPr>
            <w:tcW w:w="1603" w:type="dxa"/>
          </w:tcPr>
          <w:p w14:paraId="64A763EE" w14:textId="4522A9FF"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04B19574" w14:textId="5C33AE2C" w:rsidR="009F07B2" w:rsidRPr="00CE6559" w:rsidRDefault="009F07B2" w:rsidP="009F07B2">
            <w:pPr>
              <w:tabs>
                <w:tab w:val="clear" w:pos="5041"/>
              </w:tabs>
              <w:spacing w:after="0"/>
              <w:rPr>
                <w:sz w:val="18"/>
                <w:szCs w:val="18"/>
              </w:rPr>
            </w:pPr>
            <w:r w:rsidRPr="00E26BDC">
              <w:rPr>
                <w:sz w:val="18"/>
                <w:szCs w:val="18"/>
              </w:rPr>
              <w:t>Hög</w:t>
            </w:r>
          </w:p>
        </w:tc>
      </w:tr>
      <w:tr w:rsidR="009F07B2" w14:paraId="091C8F4C" w14:textId="77777777" w:rsidTr="009F07B2">
        <w:tc>
          <w:tcPr>
            <w:tcW w:w="0" w:type="auto"/>
            <w:vMerge/>
            <w:vAlign w:val="center"/>
          </w:tcPr>
          <w:p w14:paraId="62A7912C" w14:textId="77777777" w:rsidR="009F07B2" w:rsidRDefault="009F07B2" w:rsidP="009F07B2">
            <w:pPr>
              <w:tabs>
                <w:tab w:val="clear" w:pos="5041"/>
              </w:tabs>
              <w:spacing w:after="0"/>
            </w:pPr>
          </w:p>
        </w:tc>
        <w:tc>
          <w:tcPr>
            <w:tcW w:w="2220" w:type="dxa"/>
            <w:vAlign w:val="center"/>
          </w:tcPr>
          <w:p w14:paraId="517922DE"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24. Stockholm Inner Archipelago</w:t>
            </w:r>
          </w:p>
        </w:tc>
        <w:tc>
          <w:tcPr>
            <w:tcW w:w="1728" w:type="dxa"/>
            <w:vAlign w:val="center"/>
          </w:tcPr>
          <w:p w14:paraId="2F3B8F58" w14:textId="1A0D0244"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1AF6DDA4" w14:textId="1D71DCAA" w:rsidR="009F07B2" w:rsidRPr="00CE6559" w:rsidRDefault="009F07B2" w:rsidP="009F07B2">
            <w:pPr>
              <w:tabs>
                <w:tab w:val="clear" w:pos="5041"/>
              </w:tabs>
              <w:spacing w:after="0"/>
              <w:rPr>
                <w:sz w:val="18"/>
                <w:szCs w:val="18"/>
              </w:rPr>
            </w:pPr>
            <w:r>
              <w:rPr>
                <w:sz w:val="18"/>
                <w:szCs w:val="18"/>
              </w:rPr>
              <w:t>5,74</w:t>
            </w:r>
          </w:p>
        </w:tc>
        <w:tc>
          <w:tcPr>
            <w:tcW w:w="1603" w:type="dxa"/>
          </w:tcPr>
          <w:p w14:paraId="0BA198AD" w14:textId="53ADEF3E"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516ACBE2" w14:textId="45ADBD41" w:rsidR="009F07B2" w:rsidRPr="00CE6559" w:rsidRDefault="009F07B2" w:rsidP="009F07B2">
            <w:pPr>
              <w:tabs>
                <w:tab w:val="clear" w:pos="5041"/>
              </w:tabs>
              <w:spacing w:after="0"/>
              <w:rPr>
                <w:sz w:val="18"/>
                <w:szCs w:val="18"/>
              </w:rPr>
            </w:pPr>
            <w:r w:rsidRPr="00E26BDC">
              <w:rPr>
                <w:sz w:val="18"/>
                <w:szCs w:val="18"/>
              </w:rPr>
              <w:t>Hög</w:t>
            </w:r>
          </w:p>
        </w:tc>
      </w:tr>
      <w:tr w:rsidR="009F07B2" w14:paraId="41AD2663" w14:textId="77777777" w:rsidTr="009F07B2">
        <w:tc>
          <w:tcPr>
            <w:tcW w:w="0" w:type="auto"/>
            <w:vMerge/>
            <w:vAlign w:val="center"/>
          </w:tcPr>
          <w:p w14:paraId="27B20332" w14:textId="77777777" w:rsidR="009F07B2" w:rsidRDefault="009F07B2" w:rsidP="009F07B2">
            <w:pPr>
              <w:tabs>
                <w:tab w:val="clear" w:pos="5041"/>
              </w:tabs>
              <w:spacing w:after="0"/>
            </w:pPr>
          </w:p>
        </w:tc>
        <w:tc>
          <w:tcPr>
            <w:tcW w:w="2220" w:type="dxa"/>
            <w:vAlign w:val="center"/>
          </w:tcPr>
          <w:p w14:paraId="73314B8F"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15. </w:t>
            </w:r>
            <w:r w:rsidRPr="00CE6559">
              <w:rPr>
                <w:rFonts w:asciiTheme="minorHAnsi" w:hAnsiTheme="minorHAnsi"/>
                <w:sz w:val="18"/>
                <w:szCs w:val="18"/>
              </w:rPr>
              <w:t>Stockholms skärgård, yttre kustvatten</w:t>
            </w:r>
          </w:p>
        </w:tc>
        <w:tc>
          <w:tcPr>
            <w:tcW w:w="1728" w:type="dxa"/>
            <w:vAlign w:val="center"/>
          </w:tcPr>
          <w:p w14:paraId="452CA835" w14:textId="1DA76A07"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5D3DCB73" w14:textId="65B4960E" w:rsidR="009F07B2" w:rsidRPr="00CE6559" w:rsidRDefault="009F07B2" w:rsidP="009F07B2">
            <w:pPr>
              <w:tabs>
                <w:tab w:val="clear" w:pos="5041"/>
              </w:tabs>
              <w:spacing w:after="0"/>
              <w:rPr>
                <w:sz w:val="18"/>
                <w:szCs w:val="18"/>
              </w:rPr>
            </w:pPr>
            <w:r>
              <w:rPr>
                <w:sz w:val="18"/>
                <w:szCs w:val="18"/>
              </w:rPr>
              <w:t>5,60</w:t>
            </w:r>
          </w:p>
        </w:tc>
        <w:tc>
          <w:tcPr>
            <w:tcW w:w="1603" w:type="dxa"/>
          </w:tcPr>
          <w:p w14:paraId="26B2DE95" w14:textId="4060696C"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3711D1DF" w14:textId="35423657" w:rsidR="009F07B2" w:rsidRPr="00CE6559" w:rsidRDefault="009F07B2" w:rsidP="009F07B2">
            <w:pPr>
              <w:tabs>
                <w:tab w:val="clear" w:pos="5041"/>
              </w:tabs>
              <w:spacing w:after="0"/>
              <w:rPr>
                <w:sz w:val="18"/>
                <w:szCs w:val="18"/>
              </w:rPr>
            </w:pPr>
            <w:r w:rsidRPr="00E26BDC">
              <w:rPr>
                <w:sz w:val="18"/>
                <w:szCs w:val="18"/>
              </w:rPr>
              <w:t>Hög</w:t>
            </w:r>
          </w:p>
        </w:tc>
      </w:tr>
      <w:tr w:rsidR="009F07B2" w14:paraId="2A29310E" w14:textId="77777777" w:rsidTr="009F07B2">
        <w:tc>
          <w:tcPr>
            <w:tcW w:w="0" w:type="auto"/>
            <w:vMerge/>
            <w:vAlign w:val="center"/>
          </w:tcPr>
          <w:p w14:paraId="2AA67DA8" w14:textId="77777777" w:rsidR="009F07B2" w:rsidRDefault="009F07B2" w:rsidP="009F07B2">
            <w:pPr>
              <w:tabs>
                <w:tab w:val="clear" w:pos="5041"/>
              </w:tabs>
              <w:spacing w:after="0"/>
            </w:pPr>
          </w:p>
        </w:tc>
        <w:tc>
          <w:tcPr>
            <w:tcW w:w="2220" w:type="dxa"/>
            <w:vAlign w:val="center"/>
          </w:tcPr>
          <w:p w14:paraId="502F59C4"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16. </w:t>
            </w:r>
            <w:r w:rsidRPr="00CE6559">
              <w:rPr>
                <w:rFonts w:asciiTheme="minorHAnsi" w:hAnsiTheme="minorHAnsi"/>
                <w:sz w:val="18"/>
                <w:szCs w:val="18"/>
              </w:rPr>
              <w:t>S Bottenhavet, inre kustvatten</w:t>
            </w:r>
          </w:p>
        </w:tc>
        <w:tc>
          <w:tcPr>
            <w:tcW w:w="1728" w:type="dxa"/>
            <w:vAlign w:val="center"/>
          </w:tcPr>
          <w:p w14:paraId="439395D6" w14:textId="1096D23F" w:rsidR="009F07B2" w:rsidRPr="00CE6559" w:rsidRDefault="009F07B2" w:rsidP="009F07B2">
            <w:pPr>
              <w:tabs>
                <w:tab w:val="clear" w:pos="5041"/>
              </w:tabs>
              <w:spacing w:after="0"/>
              <w:rPr>
                <w:sz w:val="18"/>
                <w:szCs w:val="18"/>
              </w:rPr>
            </w:pPr>
            <w:r>
              <w:rPr>
                <w:sz w:val="18"/>
                <w:szCs w:val="18"/>
              </w:rPr>
              <w:t>4,9</w:t>
            </w:r>
          </w:p>
        </w:tc>
        <w:tc>
          <w:tcPr>
            <w:tcW w:w="1553" w:type="dxa"/>
            <w:vAlign w:val="center"/>
          </w:tcPr>
          <w:p w14:paraId="0FE80039" w14:textId="657DF63C" w:rsidR="009F07B2" w:rsidRPr="00CE6559" w:rsidRDefault="009F07B2" w:rsidP="009F07B2">
            <w:pPr>
              <w:tabs>
                <w:tab w:val="clear" w:pos="5041"/>
              </w:tabs>
              <w:spacing w:after="0"/>
              <w:rPr>
                <w:sz w:val="18"/>
                <w:szCs w:val="18"/>
              </w:rPr>
            </w:pPr>
            <w:r>
              <w:rPr>
                <w:sz w:val="18"/>
                <w:szCs w:val="18"/>
              </w:rPr>
              <w:t>3,92</w:t>
            </w:r>
          </w:p>
        </w:tc>
        <w:tc>
          <w:tcPr>
            <w:tcW w:w="1603" w:type="dxa"/>
          </w:tcPr>
          <w:p w14:paraId="525D3724" w14:textId="562E4690"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5D192EE7" w14:textId="482B6545" w:rsidR="009F07B2" w:rsidRPr="00CE6559" w:rsidRDefault="009F07B2" w:rsidP="009F07B2">
            <w:pPr>
              <w:tabs>
                <w:tab w:val="clear" w:pos="5041"/>
              </w:tabs>
              <w:spacing w:after="0"/>
              <w:rPr>
                <w:sz w:val="18"/>
                <w:szCs w:val="18"/>
              </w:rPr>
            </w:pPr>
            <w:r w:rsidRPr="00E26BDC">
              <w:rPr>
                <w:sz w:val="18"/>
                <w:szCs w:val="18"/>
              </w:rPr>
              <w:t>Hög</w:t>
            </w:r>
          </w:p>
        </w:tc>
      </w:tr>
      <w:tr w:rsidR="009F07B2" w14:paraId="5E218503" w14:textId="77777777" w:rsidTr="009F07B2">
        <w:tc>
          <w:tcPr>
            <w:tcW w:w="0" w:type="auto"/>
            <w:vMerge/>
            <w:vAlign w:val="center"/>
          </w:tcPr>
          <w:p w14:paraId="094BB776" w14:textId="77777777" w:rsidR="009F07B2" w:rsidRDefault="009F07B2" w:rsidP="009F07B2">
            <w:pPr>
              <w:tabs>
                <w:tab w:val="clear" w:pos="5041"/>
              </w:tabs>
              <w:spacing w:after="0"/>
            </w:pPr>
          </w:p>
        </w:tc>
        <w:tc>
          <w:tcPr>
            <w:tcW w:w="2220" w:type="dxa"/>
            <w:vAlign w:val="center"/>
          </w:tcPr>
          <w:p w14:paraId="38C9E762"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17. </w:t>
            </w:r>
            <w:r w:rsidRPr="00CE6559">
              <w:rPr>
                <w:rFonts w:asciiTheme="minorHAnsi" w:hAnsiTheme="minorHAnsi"/>
                <w:sz w:val="18"/>
                <w:szCs w:val="18"/>
              </w:rPr>
              <w:t>S Bottenhavet, yttre kustvatten</w:t>
            </w:r>
          </w:p>
        </w:tc>
        <w:tc>
          <w:tcPr>
            <w:tcW w:w="1728" w:type="dxa"/>
            <w:vAlign w:val="center"/>
          </w:tcPr>
          <w:p w14:paraId="34BE7950" w14:textId="6E3D5F0D" w:rsidR="009F07B2" w:rsidRPr="00CE6559" w:rsidRDefault="009F07B2" w:rsidP="009F07B2">
            <w:pPr>
              <w:tabs>
                <w:tab w:val="clear" w:pos="5041"/>
              </w:tabs>
              <w:spacing w:after="0"/>
              <w:rPr>
                <w:sz w:val="18"/>
                <w:szCs w:val="18"/>
              </w:rPr>
            </w:pPr>
            <w:r>
              <w:rPr>
                <w:sz w:val="18"/>
                <w:szCs w:val="18"/>
              </w:rPr>
              <w:t>7,0</w:t>
            </w:r>
          </w:p>
        </w:tc>
        <w:tc>
          <w:tcPr>
            <w:tcW w:w="1553" w:type="dxa"/>
            <w:vAlign w:val="center"/>
          </w:tcPr>
          <w:p w14:paraId="0A40BC52" w14:textId="1D218073" w:rsidR="009F07B2" w:rsidRPr="00CE6559" w:rsidRDefault="009F07B2" w:rsidP="009F07B2">
            <w:pPr>
              <w:tabs>
                <w:tab w:val="clear" w:pos="5041"/>
              </w:tabs>
              <w:spacing w:after="0"/>
              <w:rPr>
                <w:sz w:val="18"/>
                <w:szCs w:val="18"/>
              </w:rPr>
            </w:pPr>
            <w:r>
              <w:rPr>
                <w:sz w:val="18"/>
                <w:szCs w:val="18"/>
              </w:rPr>
              <w:t>5,60</w:t>
            </w:r>
          </w:p>
        </w:tc>
        <w:tc>
          <w:tcPr>
            <w:tcW w:w="1603" w:type="dxa"/>
          </w:tcPr>
          <w:p w14:paraId="7085497D" w14:textId="7845856D" w:rsidR="009F07B2" w:rsidRPr="00CE6559" w:rsidRDefault="009F07B2" w:rsidP="009F07B2">
            <w:pPr>
              <w:tabs>
                <w:tab w:val="clear" w:pos="5041"/>
              </w:tabs>
              <w:spacing w:after="0"/>
              <w:rPr>
                <w:sz w:val="18"/>
                <w:szCs w:val="18"/>
              </w:rPr>
            </w:pPr>
            <w:r w:rsidRPr="00DB7ECC">
              <w:rPr>
                <w:sz w:val="18"/>
                <w:szCs w:val="18"/>
              </w:rPr>
              <w:t>Ej God</w:t>
            </w:r>
          </w:p>
        </w:tc>
        <w:tc>
          <w:tcPr>
            <w:tcW w:w="0" w:type="auto"/>
          </w:tcPr>
          <w:p w14:paraId="446126FD" w14:textId="43D8F4B6" w:rsidR="009F07B2" w:rsidRPr="00CE6559" w:rsidRDefault="009F07B2" w:rsidP="009F07B2">
            <w:pPr>
              <w:tabs>
                <w:tab w:val="clear" w:pos="5041"/>
              </w:tabs>
              <w:spacing w:after="0"/>
              <w:rPr>
                <w:sz w:val="18"/>
                <w:szCs w:val="18"/>
              </w:rPr>
            </w:pPr>
            <w:r w:rsidRPr="00E26BDC">
              <w:rPr>
                <w:sz w:val="18"/>
                <w:szCs w:val="18"/>
              </w:rPr>
              <w:t>Hög</w:t>
            </w:r>
          </w:p>
        </w:tc>
      </w:tr>
      <w:tr w:rsidR="009F07B2" w14:paraId="36428D3B" w14:textId="77777777" w:rsidTr="009F07B2">
        <w:tc>
          <w:tcPr>
            <w:tcW w:w="0" w:type="auto"/>
            <w:vMerge/>
            <w:vAlign w:val="center"/>
          </w:tcPr>
          <w:p w14:paraId="46F89A68" w14:textId="77777777" w:rsidR="009F07B2" w:rsidRDefault="009F07B2" w:rsidP="009F07B2">
            <w:pPr>
              <w:tabs>
                <w:tab w:val="clear" w:pos="5041"/>
              </w:tabs>
              <w:spacing w:after="0"/>
            </w:pPr>
          </w:p>
        </w:tc>
        <w:tc>
          <w:tcPr>
            <w:tcW w:w="2220" w:type="dxa"/>
            <w:vAlign w:val="center"/>
          </w:tcPr>
          <w:p w14:paraId="4A486B36"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18. </w:t>
            </w:r>
            <w:r w:rsidRPr="00CE6559">
              <w:rPr>
                <w:rFonts w:asciiTheme="minorHAnsi" w:hAnsiTheme="minorHAnsi"/>
                <w:sz w:val="18"/>
                <w:szCs w:val="18"/>
              </w:rPr>
              <w:t>N Bottenhavet, Höga kusten, inre kustvatten</w:t>
            </w:r>
          </w:p>
        </w:tc>
        <w:tc>
          <w:tcPr>
            <w:tcW w:w="1728" w:type="dxa"/>
            <w:vAlign w:val="center"/>
          </w:tcPr>
          <w:p w14:paraId="5745D1E1" w14:textId="453D7231" w:rsidR="009F07B2" w:rsidRPr="00CE6559" w:rsidRDefault="009F07B2" w:rsidP="009F07B2">
            <w:pPr>
              <w:tabs>
                <w:tab w:val="clear" w:pos="5041"/>
              </w:tabs>
              <w:spacing w:after="0"/>
              <w:rPr>
                <w:sz w:val="18"/>
                <w:szCs w:val="18"/>
              </w:rPr>
            </w:pPr>
            <w:r>
              <w:rPr>
                <w:sz w:val="18"/>
                <w:szCs w:val="18"/>
              </w:rPr>
              <w:t>3,1</w:t>
            </w:r>
          </w:p>
        </w:tc>
        <w:tc>
          <w:tcPr>
            <w:tcW w:w="1553" w:type="dxa"/>
            <w:vAlign w:val="center"/>
          </w:tcPr>
          <w:p w14:paraId="2C9187B8" w14:textId="7FFEFE85" w:rsidR="009F07B2" w:rsidRPr="00CE6559" w:rsidRDefault="009F07B2" w:rsidP="009F07B2">
            <w:pPr>
              <w:tabs>
                <w:tab w:val="clear" w:pos="5041"/>
              </w:tabs>
              <w:spacing w:after="0"/>
              <w:rPr>
                <w:sz w:val="18"/>
                <w:szCs w:val="18"/>
              </w:rPr>
            </w:pPr>
            <w:r>
              <w:rPr>
                <w:sz w:val="18"/>
                <w:szCs w:val="18"/>
              </w:rPr>
              <w:t>4,46</w:t>
            </w:r>
          </w:p>
        </w:tc>
        <w:tc>
          <w:tcPr>
            <w:tcW w:w="1603" w:type="dxa"/>
          </w:tcPr>
          <w:p w14:paraId="661075A8" w14:textId="00E27C73" w:rsidR="009F07B2" w:rsidRPr="00CE6559" w:rsidRDefault="009F07B2" w:rsidP="009F07B2">
            <w:pPr>
              <w:tabs>
                <w:tab w:val="clear" w:pos="5041"/>
              </w:tabs>
              <w:spacing w:after="0"/>
              <w:rPr>
                <w:sz w:val="18"/>
                <w:szCs w:val="18"/>
              </w:rPr>
            </w:pPr>
            <w:r>
              <w:rPr>
                <w:sz w:val="18"/>
                <w:szCs w:val="18"/>
              </w:rPr>
              <w:t>God</w:t>
            </w:r>
          </w:p>
        </w:tc>
        <w:tc>
          <w:tcPr>
            <w:tcW w:w="0" w:type="auto"/>
          </w:tcPr>
          <w:p w14:paraId="207EA9BD" w14:textId="7530D27D" w:rsidR="009F07B2" w:rsidRPr="00CE6559" w:rsidRDefault="009F07B2" w:rsidP="009F07B2">
            <w:pPr>
              <w:tabs>
                <w:tab w:val="clear" w:pos="5041"/>
              </w:tabs>
              <w:spacing w:after="0"/>
              <w:rPr>
                <w:sz w:val="18"/>
                <w:szCs w:val="18"/>
              </w:rPr>
            </w:pPr>
            <w:r w:rsidRPr="00E26BDC">
              <w:rPr>
                <w:sz w:val="18"/>
                <w:szCs w:val="18"/>
              </w:rPr>
              <w:t>Hög</w:t>
            </w:r>
          </w:p>
        </w:tc>
      </w:tr>
      <w:tr w:rsidR="009F07B2" w14:paraId="61CF1C4A" w14:textId="77777777" w:rsidTr="009F07B2">
        <w:tc>
          <w:tcPr>
            <w:tcW w:w="0" w:type="auto"/>
            <w:vMerge/>
            <w:vAlign w:val="center"/>
          </w:tcPr>
          <w:p w14:paraId="3230D48B" w14:textId="77777777" w:rsidR="009F07B2" w:rsidRDefault="009F07B2" w:rsidP="009F07B2">
            <w:pPr>
              <w:tabs>
                <w:tab w:val="clear" w:pos="5041"/>
              </w:tabs>
              <w:spacing w:after="0"/>
            </w:pPr>
          </w:p>
        </w:tc>
        <w:tc>
          <w:tcPr>
            <w:tcW w:w="2220" w:type="dxa"/>
            <w:vAlign w:val="center"/>
          </w:tcPr>
          <w:p w14:paraId="1656B69C"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19. </w:t>
            </w:r>
            <w:r w:rsidRPr="00CE6559">
              <w:rPr>
                <w:rFonts w:asciiTheme="minorHAnsi" w:hAnsiTheme="minorHAnsi"/>
                <w:sz w:val="18"/>
                <w:szCs w:val="18"/>
              </w:rPr>
              <w:t>N Bottenhavet, Höga kusten, yttre kustvatten</w:t>
            </w:r>
          </w:p>
        </w:tc>
        <w:tc>
          <w:tcPr>
            <w:tcW w:w="1728" w:type="dxa"/>
            <w:vAlign w:val="center"/>
          </w:tcPr>
          <w:p w14:paraId="17A8378C" w14:textId="0EEA7F62" w:rsidR="009F07B2" w:rsidRPr="00CE6559" w:rsidRDefault="009F07B2" w:rsidP="009F07B2">
            <w:pPr>
              <w:tabs>
                <w:tab w:val="clear" w:pos="5041"/>
              </w:tabs>
              <w:spacing w:after="0"/>
              <w:rPr>
                <w:sz w:val="18"/>
                <w:szCs w:val="18"/>
              </w:rPr>
            </w:pPr>
            <w:r>
              <w:rPr>
                <w:sz w:val="18"/>
                <w:szCs w:val="18"/>
              </w:rPr>
              <w:t>4,0</w:t>
            </w:r>
          </w:p>
        </w:tc>
        <w:tc>
          <w:tcPr>
            <w:tcW w:w="1553" w:type="dxa"/>
            <w:vAlign w:val="center"/>
          </w:tcPr>
          <w:p w14:paraId="2B67A42B" w14:textId="08D537A1" w:rsidR="009F07B2" w:rsidRPr="00CE6559" w:rsidRDefault="009F07B2" w:rsidP="009F07B2">
            <w:pPr>
              <w:tabs>
                <w:tab w:val="clear" w:pos="5041"/>
              </w:tabs>
              <w:spacing w:after="0"/>
              <w:rPr>
                <w:sz w:val="18"/>
                <w:szCs w:val="18"/>
              </w:rPr>
            </w:pPr>
            <w:r>
              <w:rPr>
                <w:sz w:val="18"/>
                <w:szCs w:val="18"/>
              </w:rPr>
              <w:t>5,21</w:t>
            </w:r>
          </w:p>
        </w:tc>
        <w:tc>
          <w:tcPr>
            <w:tcW w:w="1603" w:type="dxa"/>
          </w:tcPr>
          <w:p w14:paraId="4211C2D6" w14:textId="335101DA" w:rsidR="009F07B2" w:rsidRPr="00CE6559" w:rsidRDefault="009F07B2" w:rsidP="009F07B2">
            <w:pPr>
              <w:tabs>
                <w:tab w:val="clear" w:pos="5041"/>
              </w:tabs>
              <w:spacing w:after="0"/>
              <w:rPr>
                <w:sz w:val="18"/>
                <w:szCs w:val="18"/>
              </w:rPr>
            </w:pPr>
            <w:r>
              <w:rPr>
                <w:sz w:val="18"/>
                <w:szCs w:val="18"/>
              </w:rPr>
              <w:t>God</w:t>
            </w:r>
          </w:p>
        </w:tc>
        <w:tc>
          <w:tcPr>
            <w:tcW w:w="0" w:type="auto"/>
          </w:tcPr>
          <w:p w14:paraId="3E6C74F1" w14:textId="6D080696" w:rsidR="009F07B2" w:rsidRPr="00CE6559" w:rsidRDefault="009F07B2" w:rsidP="009F07B2">
            <w:pPr>
              <w:tabs>
                <w:tab w:val="clear" w:pos="5041"/>
              </w:tabs>
              <w:spacing w:after="0"/>
              <w:rPr>
                <w:sz w:val="18"/>
                <w:szCs w:val="18"/>
              </w:rPr>
            </w:pPr>
            <w:r w:rsidRPr="00E26BDC">
              <w:rPr>
                <w:sz w:val="18"/>
                <w:szCs w:val="18"/>
              </w:rPr>
              <w:t>Hög</w:t>
            </w:r>
          </w:p>
        </w:tc>
      </w:tr>
      <w:tr w:rsidR="009F07B2" w14:paraId="7263CD93" w14:textId="77777777" w:rsidTr="009F07B2">
        <w:tc>
          <w:tcPr>
            <w:tcW w:w="0" w:type="auto"/>
            <w:vMerge/>
            <w:vAlign w:val="center"/>
          </w:tcPr>
          <w:p w14:paraId="617D1B72" w14:textId="77777777" w:rsidR="009F07B2" w:rsidRDefault="009F07B2" w:rsidP="009F07B2">
            <w:pPr>
              <w:tabs>
                <w:tab w:val="clear" w:pos="5041"/>
              </w:tabs>
              <w:spacing w:after="0"/>
            </w:pPr>
          </w:p>
        </w:tc>
        <w:tc>
          <w:tcPr>
            <w:tcW w:w="2220" w:type="dxa"/>
            <w:vAlign w:val="center"/>
          </w:tcPr>
          <w:p w14:paraId="1792D915"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20. </w:t>
            </w:r>
            <w:r w:rsidRPr="00CE6559">
              <w:rPr>
                <w:rFonts w:asciiTheme="minorHAnsi" w:hAnsiTheme="minorHAnsi"/>
                <w:sz w:val="18"/>
                <w:szCs w:val="18"/>
              </w:rPr>
              <w:t>N Kvarkens inre kustvatten</w:t>
            </w:r>
          </w:p>
        </w:tc>
        <w:tc>
          <w:tcPr>
            <w:tcW w:w="1728" w:type="dxa"/>
            <w:vAlign w:val="center"/>
          </w:tcPr>
          <w:p w14:paraId="779EA6FC" w14:textId="01245228" w:rsidR="009F07B2" w:rsidRPr="00CE6559" w:rsidRDefault="009F07B2" w:rsidP="009F07B2">
            <w:pPr>
              <w:tabs>
                <w:tab w:val="clear" w:pos="5041"/>
              </w:tabs>
              <w:spacing w:after="0"/>
              <w:rPr>
                <w:sz w:val="18"/>
                <w:szCs w:val="18"/>
              </w:rPr>
            </w:pPr>
            <w:r>
              <w:rPr>
                <w:sz w:val="18"/>
                <w:szCs w:val="18"/>
              </w:rPr>
              <w:t>2,8</w:t>
            </w:r>
          </w:p>
        </w:tc>
        <w:tc>
          <w:tcPr>
            <w:tcW w:w="1553" w:type="dxa"/>
            <w:vAlign w:val="center"/>
          </w:tcPr>
          <w:p w14:paraId="1C78FFC5" w14:textId="7EAF1BE3" w:rsidR="009F07B2" w:rsidRPr="00CE6559" w:rsidRDefault="009F07B2" w:rsidP="009F07B2">
            <w:pPr>
              <w:tabs>
                <w:tab w:val="clear" w:pos="5041"/>
              </w:tabs>
              <w:spacing w:after="0"/>
              <w:rPr>
                <w:sz w:val="18"/>
                <w:szCs w:val="18"/>
              </w:rPr>
            </w:pPr>
            <w:r>
              <w:rPr>
                <w:sz w:val="18"/>
                <w:szCs w:val="18"/>
              </w:rPr>
              <w:t>3,51</w:t>
            </w:r>
          </w:p>
        </w:tc>
        <w:tc>
          <w:tcPr>
            <w:tcW w:w="1603" w:type="dxa"/>
          </w:tcPr>
          <w:p w14:paraId="68F8E388" w14:textId="1366EE38" w:rsidR="009F07B2" w:rsidRPr="00CE6559" w:rsidRDefault="009F07B2" w:rsidP="009F07B2">
            <w:pPr>
              <w:tabs>
                <w:tab w:val="clear" w:pos="5041"/>
              </w:tabs>
              <w:spacing w:after="0"/>
              <w:rPr>
                <w:sz w:val="18"/>
                <w:szCs w:val="18"/>
              </w:rPr>
            </w:pPr>
            <w:r>
              <w:rPr>
                <w:sz w:val="18"/>
                <w:szCs w:val="18"/>
              </w:rPr>
              <w:t>God</w:t>
            </w:r>
          </w:p>
        </w:tc>
        <w:tc>
          <w:tcPr>
            <w:tcW w:w="0" w:type="auto"/>
          </w:tcPr>
          <w:p w14:paraId="2F3DD6BD" w14:textId="67F18806" w:rsidR="009F07B2" w:rsidRPr="00CE6559" w:rsidRDefault="009F07B2" w:rsidP="009F07B2">
            <w:pPr>
              <w:tabs>
                <w:tab w:val="clear" w:pos="5041"/>
              </w:tabs>
              <w:spacing w:after="0"/>
              <w:rPr>
                <w:sz w:val="18"/>
                <w:szCs w:val="18"/>
              </w:rPr>
            </w:pPr>
            <w:r w:rsidRPr="00E26BDC">
              <w:rPr>
                <w:sz w:val="18"/>
                <w:szCs w:val="18"/>
              </w:rPr>
              <w:t>Hög</w:t>
            </w:r>
          </w:p>
        </w:tc>
      </w:tr>
      <w:tr w:rsidR="009F07B2" w14:paraId="070AD8BE" w14:textId="77777777" w:rsidTr="009F07B2">
        <w:tc>
          <w:tcPr>
            <w:tcW w:w="0" w:type="auto"/>
            <w:vMerge/>
            <w:vAlign w:val="center"/>
          </w:tcPr>
          <w:p w14:paraId="79D27417" w14:textId="77777777" w:rsidR="009F07B2" w:rsidRDefault="009F07B2" w:rsidP="009F07B2">
            <w:pPr>
              <w:tabs>
                <w:tab w:val="clear" w:pos="5041"/>
              </w:tabs>
              <w:spacing w:after="0"/>
            </w:pPr>
          </w:p>
        </w:tc>
        <w:tc>
          <w:tcPr>
            <w:tcW w:w="2220" w:type="dxa"/>
            <w:vAlign w:val="center"/>
          </w:tcPr>
          <w:p w14:paraId="19BC8195"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21. </w:t>
            </w:r>
            <w:r w:rsidRPr="00CE6559">
              <w:rPr>
                <w:rFonts w:asciiTheme="minorHAnsi" w:hAnsiTheme="minorHAnsi"/>
                <w:sz w:val="18"/>
                <w:szCs w:val="18"/>
              </w:rPr>
              <w:t>N Kvarkens yttre kustvatten</w:t>
            </w:r>
          </w:p>
        </w:tc>
        <w:tc>
          <w:tcPr>
            <w:tcW w:w="1728" w:type="dxa"/>
            <w:vAlign w:val="center"/>
          </w:tcPr>
          <w:p w14:paraId="6FC3E1E8" w14:textId="43F2B164" w:rsidR="009F07B2" w:rsidRPr="00CE6559" w:rsidRDefault="009F07B2" w:rsidP="009F07B2">
            <w:pPr>
              <w:tabs>
                <w:tab w:val="clear" w:pos="5041"/>
              </w:tabs>
              <w:spacing w:after="0"/>
              <w:rPr>
                <w:sz w:val="18"/>
                <w:szCs w:val="18"/>
              </w:rPr>
            </w:pPr>
            <w:r>
              <w:rPr>
                <w:sz w:val="18"/>
                <w:szCs w:val="18"/>
              </w:rPr>
              <w:t>3,9</w:t>
            </w:r>
          </w:p>
        </w:tc>
        <w:tc>
          <w:tcPr>
            <w:tcW w:w="1553" w:type="dxa"/>
            <w:vAlign w:val="center"/>
          </w:tcPr>
          <w:p w14:paraId="48BE64A3" w14:textId="182E94F0" w:rsidR="009F07B2" w:rsidRPr="00CE6559" w:rsidRDefault="009F07B2" w:rsidP="009F07B2">
            <w:pPr>
              <w:tabs>
                <w:tab w:val="clear" w:pos="5041"/>
              </w:tabs>
              <w:spacing w:after="0"/>
              <w:rPr>
                <w:sz w:val="18"/>
                <w:szCs w:val="18"/>
              </w:rPr>
            </w:pPr>
            <w:r>
              <w:rPr>
                <w:sz w:val="18"/>
                <w:szCs w:val="18"/>
              </w:rPr>
              <w:t>4,90</w:t>
            </w:r>
          </w:p>
        </w:tc>
        <w:tc>
          <w:tcPr>
            <w:tcW w:w="1603" w:type="dxa"/>
          </w:tcPr>
          <w:p w14:paraId="4B2795A9" w14:textId="13A14557" w:rsidR="009F07B2" w:rsidRPr="00CE6559" w:rsidRDefault="009F07B2" w:rsidP="009F07B2">
            <w:pPr>
              <w:tabs>
                <w:tab w:val="clear" w:pos="5041"/>
              </w:tabs>
              <w:spacing w:after="0"/>
              <w:rPr>
                <w:sz w:val="18"/>
                <w:szCs w:val="18"/>
              </w:rPr>
            </w:pPr>
            <w:r>
              <w:rPr>
                <w:sz w:val="18"/>
                <w:szCs w:val="18"/>
              </w:rPr>
              <w:t>God</w:t>
            </w:r>
          </w:p>
        </w:tc>
        <w:tc>
          <w:tcPr>
            <w:tcW w:w="0" w:type="auto"/>
          </w:tcPr>
          <w:p w14:paraId="48A54312" w14:textId="37FC3ECC" w:rsidR="009F07B2" w:rsidRPr="00CE6559" w:rsidRDefault="009F07B2" w:rsidP="009F07B2">
            <w:pPr>
              <w:tabs>
                <w:tab w:val="clear" w:pos="5041"/>
              </w:tabs>
              <w:spacing w:after="0"/>
              <w:rPr>
                <w:sz w:val="18"/>
                <w:szCs w:val="18"/>
              </w:rPr>
            </w:pPr>
            <w:r w:rsidRPr="00E26BDC">
              <w:rPr>
                <w:sz w:val="18"/>
                <w:szCs w:val="18"/>
              </w:rPr>
              <w:t>Hög</w:t>
            </w:r>
          </w:p>
        </w:tc>
      </w:tr>
      <w:tr w:rsidR="009F07B2" w14:paraId="60CDD848" w14:textId="77777777" w:rsidTr="009F07B2">
        <w:tc>
          <w:tcPr>
            <w:tcW w:w="0" w:type="auto"/>
            <w:vMerge/>
            <w:vAlign w:val="center"/>
          </w:tcPr>
          <w:p w14:paraId="4629A446" w14:textId="77777777" w:rsidR="009F07B2" w:rsidRDefault="009F07B2" w:rsidP="009F07B2">
            <w:pPr>
              <w:tabs>
                <w:tab w:val="clear" w:pos="5041"/>
              </w:tabs>
              <w:spacing w:after="0"/>
            </w:pPr>
          </w:p>
        </w:tc>
        <w:tc>
          <w:tcPr>
            <w:tcW w:w="2220" w:type="dxa"/>
            <w:vAlign w:val="center"/>
          </w:tcPr>
          <w:p w14:paraId="468FF48F"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22. </w:t>
            </w:r>
            <w:r w:rsidRPr="00CE6559">
              <w:rPr>
                <w:rFonts w:asciiTheme="minorHAnsi" w:hAnsiTheme="minorHAnsi"/>
                <w:sz w:val="18"/>
                <w:szCs w:val="18"/>
              </w:rPr>
              <w:t>N Bottenviken, inre kustvatten</w:t>
            </w:r>
          </w:p>
        </w:tc>
        <w:tc>
          <w:tcPr>
            <w:tcW w:w="1728" w:type="dxa"/>
            <w:vAlign w:val="center"/>
          </w:tcPr>
          <w:p w14:paraId="1BA5F7B4" w14:textId="1C2DD950" w:rsidR="009F07B2" w:rsidRPr="00CE6559" w:rsidRDefault="009F07B2" w:rsidP="009F07B2">
            <w:pPr>
              <w:tabs>
                <w:tab w:val="clear" w:pos="5041"/>
              </w:tabs>
              <w:spacing w:after="0"/>
              <w:rPr>
                <w:sz w:val="18"/>
                <w:szCs w:val="18"/>
              </w:rPr>
            </w:pPr>
            <w:r>
              <w:rPr>
                <w:sz w:val="18"/>
                <w:szCs w:val="18"/>
              </w:rPr>
              <w:t>2,4</w:t>
            </w:r>
          </w:p>
        </w:tc>
        <w:tc>
          <w:tcPr>
            <w:tcW w:w="1553" w:type="dxa"/>
            <w:vAlign w:val="center"/>
          </w:tcPr>
          <w:p w14:paraId="491C817E" w14:textId="72839684" w:rsidR="009F07B2" w:rsidRPr="00CE6559" w:rsidRDefault="009F07B2" w:rsidP="009F07B2">
            <w:pPr>
              <w:tabs>
                <w:tab w:val="clear" w:pos="5041"/>
              </w:tabs>
              <w:spacing w:after="0"/>
              <w:rPr>
                <w:sz w:val="18"/>
                <w:szCs w:val="18"/>
              </w:rPr>
            </w:pPr>
            <w:r>
              <w:rPr>
                <w:sz w:val="18"/>
                <w:szCs w:val="18"/>
              </w:rPr>
              <w:t>3,96</w:t>
            </w:r>
          </w:p>
        </w:tc>
        <w:tc>
          <w:tcPr>
            <w:tcW w:w="1603" w:type="dxa"/>
          </w:tcPr>
          <w:p w14:paraId="65A09517" w14:textId="212E8CA0" w:rsidR="009F07B2" w:rsidRPr="00CE6559" w:rsidRDefault="009F07B2" w:rsidP="009F07B2">
            <w:pPr>
              <w:tabs>
                <w:tab w:val="clear" w:pos="5041"/>
              </w:tabs>
              <w:spacing w:after="0"/>
              <w:rPr>
                <w:sz w:val="18"/>
                <w:szCs w:val="18"/>
              </w:rPr>
            </w:pPr>
            <w:r>
              <w:rPr>
                <w:sz w:val="18"/>
                <w:szCs w:val="18"/>
              </w:rPr>
              <w:t>God</w:t>
            </w:r>
          </w:p>
        </w:tc>
        <w:tc>
          <w:tcPr>
            <w:tcW w:w="0" w:type="auto"/>
          </w:tcPr>
          <w:p w14:paraId="5C8476C9" w14:textId="6301F22C" w:rsidR="009F07B2" w:rsidRPr="00CE6559" w:rsidRDefault="009F07B2" w:rsidP="009F07B2">
            <w:pPr>
              <w:tabs>
                <w:tab w:val="clear" w:pos="5041"/>
              </w:tabs>
              <w:spacing w:after="0"/>
              <w:rPr>
                <w:sz w:val="18"/>
                <w:szCs w:val="18"/>
              </w:rPr>
            </w:pPr>
            <w:r w:rsidRPr="00E26BDC">
              <w:rPr>
                <w:sz w:val="18"/>
                <w:szCs w:val="18"/>
              </w:rPr>
              <w:t>Hög</w:t>
            </w:r>
          </w:p>
        </w:tc>
      </w:tr>
      <w:tr w:rsidR="009F07B2" w14:paraId="0C4A86FF" w14:textId="77777777" w:rsidTr="009F07B2">
        <w:tc>
          <w:tcPr>
            <w:tcW w:w="0" w:type="auto"/>
            <w:vMerge/>
            <w:vAlign w:val="center"/>
          </w:tcPr>
          <w:p w14:paraId="53EF2523" w14:textId="77777777" w:rsidR="009F07B2" w:rsidRDefault="009F07B2" w:rsidP="009F07B2">
            <w:pPr>
              <w:tabs>
                <w:tab w:val="clear" w:pos="5041"/>
              </w:tabs>
              <w:spacing w:after="0"/>
            </w:pPr>
          </w:p>
        </w:tc>
        <w:tc>
          <w:tcPr>
            <w:tcW w:w="2220" w:type="dxa"/>
            <w:vAlign w:val="center"/>
          </w:tcPr>
          <w:p w14:paraId="18708789" w14:textId="77777777" w:rsidR="009F07B2" w:rsidRPr="00CE6559" w:rsidRDefault="009F07B2" w:rsidP="009F07B2">
            <w:pPr>
              <w:tabs>
                <w:tab w:val="clear" w:pos="5041"/>
              </w:tabs>
              <w:spacing w:after="0"/>
              <w:rPr>
                <w:rFonts w:asciiTheme="minorHAnsi" w:hAnsiTheme="minorHAnsi"/>
                <w:sz w:val="18"/>
                <w:szCs w:val="18"/>
              </w:rPr>
            </w:pPr>
            <w:r>
              <w:rPr>
                <w:rFonts w:asciiTheme="minorHAnsi" w:hAnsiTheme="minorHAnsi"/>
                <w:sz w:val="18"/>
                <w:szCs w:val="18"/>
              </w:rPr>
              <w:t xml:space="preserve">23. </w:t>
            </w:r>
            <w:r w:rsidRPr="00CE6559">
              <w:rPr>
                <w:rFonts w:asciiTheme="minorHAnsi" w:hAnsiTheme="minorHAnsi"/>
                <w:sz w:val="18"/>
                <w:szCs w:val="18"/>
              </w:rPr>
              <w:t>N Bottenviken, yttre kustvatten</w:t>
            </w:r>
          </w:p>
        </w:tc>
        <w:tc>
          <w:tcPr>
            <w:tcW w:w="1728" w:type="dxa"/>
            <w:vAlign w:val="center"/>
          </w:tcPr>
          <w:p w14:paraId="300C41C0" w14:textId="3121BBAD" w:rsidR="009F07B2" w:rsidRPr="00CE6559" w:rsidRDefault="009F07B2" w:rsidP="009F07B2">
            <w:pPr>
              <w:tabs>
                <w:tab w:val="clear" w:pos="5041"/>
              </w:tabs>
              <w:spacing w:after="0"/>
              <w:rPr>
                <w:sz w:val="18"/>
                <w:szCs w:val="18"/>
              </w:rPr>
            </w:pPr>
            <w:r>
              <w:rPr>
                <w:sz w:val="18"/>
                <w:szCs w:val="18"/>
              </w:rPr>
              <w:t>3,3</w:t>
            </w:r>
          </w:p>
        </w:tc>
        <w:tc>
          <w:tcPr>
            <w:tcW w:w="1553" w:type="dxa"/>
            <w:vAlign w:val="center"/>
          </w:tcPr>
          <w:p w14:paraId="61433851" w14:textId="2330C5AA" w:rsidR="009F07B2" w:rsidRPr="00CE6559" w:rsidRDefault="009F07B2" w:rsidP="009F07B2">
            <w:pPr>
              <w:tabs>
                <w:tab w:val="clear" w:pos="5041"/>
              </w:tabs>
              <w:spacing w:after="0"/>
              <w:rPr>
                <w:sz w:val="18"/>
                <w:szCs w:val="18"/>
              </w:rPr>
            </w:pPr>
            <w:r>
              <w:rPr>
                <w:sz w:val="18"/>
                <w:szCs w:val="18"/>
              </w:rPr>
              <w:t>5,41</w:t>
            </w:r>
          </w:p>
        </w:tc>
        <w:tc>
          <w:tcPr>
            <w:tcW w:w="1603" w:type="dxa"/>
          </w:tcPr>
          <w:p w14:paraId="6AD465E6" w14:textId="61E36ABB" w:rsidR="009F07B2" w:rsidRPr="00CE6559" w:rsidRDefault="009F07B2" w:rsidP="009F07B2">
            <w:pPr>
              <w:tabs>
                <w:tab w:val="clear" w:pos="5041"/>
              </w:tabs>
              <w:spacing w:after="0"/>
              <w:rPr>
                <w:sz w:val="18"/>
                <w:szCs w:val="18"/>
              </w:rPr>
            </w:pPr>
            <w:r>
              <w:rPr>
                <w:sz w:val="18"/>
                <w:szCs w:val="18"/>
              </w:rPr>
              <w:t>God</w:t>
            </w:r>
          </w:p>
        </w:tc>
        <w:tc>
          <w:tcPr>
            <w:tcW w:w="0" w:type="auto"/>
          </w:tcPr>
          <w:p w14:paraId="715606A9" w14:textId="5CB4688F" w:rsidR="009F07B2" w:rsidRPr="00CE6559" w:rsidRDefault="009F07B2" w:rsidP="009F07B2">
            <w:pPr>
              <w:tabs>
                <w:tab w:val="clear" w:pos="5041"/>
              </w:tabs>
              <w:spacing w:after="0"/>
              <w:rPr>
                <w:sz w:val="18"/>
                <w:szCs w:val="18"/>
              </w:rPr>
            </w:pPr>
            <w:r w:rsidRPr="00E26BDC">
              <w:rPr>
                <w:sz w:val="18"/>
                <w:szCs w:val="18"/>
              </w:rPr>
              <w:t>Hög</w:t>
            </w:r>
          </w:p>
        </w:tc>
      </w:tr>
      <w:tr w:rsidR="00D46F48" w14:paraId="2FF9EB01" w14:textId="77777777" w:rsidTr="001B7D6B">
        <w:tc>
          <w:tcPr>
            <w:tcW w:w="0" w:type="auto"/>
            <w:gridSpan w:val="6"/>
          </w:tcPr>
          <w:p w14:paraId="526AE380" w14:textId="77777777" w:rsidR="00D46F48" w:rsidRDefault="00D46F48" w:rsidP="001B7D6B">
            <w:pPr>
              <w:tabs>
                <w:tab w:val="clear" w:pos="5041"/>
              </w:tabs>
              <w:spacing w:after="0"/>
              <w:rPr>
                <w:sz w:val="18"/>
                <w:szCs w:val="18"/>
              </w:rPr>
            </w:pPr>
          </w:p>
          <w:p w14:paraId="22299305" w14:textId="41675542" w:rsidR="002A6C05" w:rsidRPr="00CE6559" w:rsidRDefault="002A6C05" w:rsidP="009F07B2">
            <w:pPr>
              <w:tabs>
                <w:tab w:val="clear" w:pos="5041"/>
              </w:tabs>
              <w:spacing w:after="0"/>
              <w:rPr>
                <w:sz w:val="18"/>
                <w:szCs w:val="18"/>
              </w:rPr>
            </w:pPr>
            <w:r>
              <w:rPr>
                <w:sz w:val="18"/>
                <w:szCs w:val="18"/>
              </w:rPr>
              <w:t>Resultaten i kustvattnet är en aggregering av bedömningarna gjorde under Vattenförvaltningsförordningen och baseras på minst 3 års data från förvaltningsperioden fram till 2015. EQR värden från vattenförekomster har aggregera</w:t>
            </w:r>
            <w:r w:rsidR="009F07B2">
              <w:rPr>
                <w:sz w:val="18"/>
                <w:szCs w:val="18"/>
              </w:rPr>
              <w:t>t</w:t>
            </w:r>
            <w:r>
              <w:rPr>
                <w:sz w:val="18"/>
                <w:szCs w:val="18"/>
              </w:rPr>
              <w:t>s till en bedömning på vattentyp</w:t>
            </w:r>
            <w:r w:rsidR="009F07B2">
              <w:rPr>
                <w:sz w:val="18"/>
                <w:szCs w:val="18"/>
              </w:rPr>
              <w:t>nivå</w:t>
            </w:r>
            <w:r>
              <w:rPr>
                <w:sz w:val="18"/>
                <w:szCs w:val="18"/>
              </w:rPr>
              <w:t>.</w:t>
            </w:r>
          </w:p>
        </w:tc>
      </w:tr>
    </w:tbl>
    <w:p w14:paraId="187E9B51" w14:textId="748B5F95" w:rsidR="00475B09" w:rsidRDefault="00475B09">
      <w:pPr>
        <w:tabs>
          <w:tab w:val="clear" w:pos="5041"/>
        </w:tabs>
        <w:spacing w:after="0"/>
      </w:pPr>
    </w:p>
    <w:p w14:paraId="21DEBEAF" w14:textId="3631F8CD" w:rsidR="000764C9" w:rsidRDefault="000764C9">
      <w:pPr>
        <w:tabs>
          <w:tab w:val="clear" w:pos="5041"/>
        </w:tabs>
        <w:spacing w:after="0"/>
      </w:pPr>
      <w:r>
        <w:br w:type="page"/>
      </w:r>
    </w:p>
    <w:p w14:paraId="75F3B12E" w14:textId="77777777" w:rsidR="000764C9" w:rsidRDefault="000764C9">
      <w:pPr>
        <w:tabs>
          <w:tab w:val="clear" w:pos="5041"/>
        </w:tabs>
        <w:spacing w:after="0"/>
        <w:sectPr w:rsidR="000764C9">
          <w:headerReference w:type="default" r:id="rId17"/>
          <w:footerReference w:type="default" r:id="rId18"/>
          <w:pgSz w:w="11906" w:h="16838"/>
          <w:pgMar w:top="1417" w:right="1417" w:bottom="1417" w:left="1417" w:header="708" w:footer="708" w:gutter="0"/>
          <w:cols w:space="708"/>
          <w:docGrid w:linePitch="360"/>
        </w:sectPr>
      </w:pPr>
    </w:p>
    <w:p w14:paraId="3622A72A" w14:textId="285E9EF9" w:rsidR="000764C9" w:rsidRDefault="000764C9">
      <w:pPr>
        <w:tabs>
          <w:tab w:val="clear" w:pos="5041"/>
        </w:tabs>
        <w:spacing w:after="0"/>
      </w:pPr>
    </w:p>
    <w:p w14:paraId="51057B64" w14:textId="77777777" w:rsidR="000764C9" w:rsidRDefault="000764C9">
      <w:pPr>
        <w:tabs>
          <w:tab w:val="clear" w:pos="5041"/>
        </w:tabs>
        <w:spacing w:after="0"/>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7"/>
        <w:gridCol w:w="4667"/>
      </w:tblGrid>
      <w:tr w:rsidR="000764C9" w14:paraId="1B0133FE" w14:textId="77777777" w:rsidTr="001B7D6B">
        <w:tc>
          <w:tcPr>
            <w:tcW w:w="4664" w:type="dxa"/>
          </w:tcPr>
          <w:p w14:paraId="7E720C90" w14:textId="4B41B7B6" w:rsidR="000764C9" w:rsidRDefault="00673082" w:rsidP="001B7D6B">
            <w:pPr>
              <w:keepNext/>
              <w:tabs>
                <w:tab w:val="clear" w:pos="5041"/>
              </w:tabs>
              <w:spacing w:after="0"/>
            </w:pPr>
            <w:r>
              <w:pict w14:anchorId="44415AD3">
                <v:shape id="_x0000_i1026" type="#_x0000_t75" style="width:227.25pt;height:321pt">
                  <v:imagedata r:id="rId19" o:title="Secchi_status"/>
                </v:shape>
              </w:pict>
            </w:r>
          </w:p>
          <w:p w14:paraId="7858EFD6" w14:textId="529C2802" w:rsidR="000764C9" w:rsidRDefault="000764C9" w:rsidP="000764C9">
            <w:pPr>
              <w:pStyle w:val="Beskrivning"/>
              <w:rPr>
                <w:rFonts w:ascii="Arial" w:eastAsiaTheme="majorEastAsia" w:hAnsi="Arial" w:cstheme="majorBidi"/>
                <w:b/>
                <w:bCs/>
                <w:sz w:val="22"/>
                <w:szCs w:val="22"/>
                <w:lang w:eastAsia="en-US"/>
              </w:rPr>
            </w:pPr>
            <w:r>
              <w:t xml:space="preserve">Figur </w:t>
            </w:r>
            <w:fldSimple w:instr=" SEQ Figur \* ARABIC ">
              <w:r w:rsidR="001577A9">
                <w:rPr>
                  <w:noProof/>
                </w:rPr>
                <w:t>4</w:t>
              </w:r>
            </w:fldSimple>
            <w:r>
              <w:t xml:space="preserve"> Observationer av vattnets transparens (Siktdjup).</w:t>
            </w:r>
          </w:p>
        </w:tc>
        <w:tc>
          <w:tcPr>
            <w:tcW w:w="4664" w:type="dxa"/>
          </w:tcPr>
          <w:p w14:paraId="06F5EAF1" w14:textId="2CAA9B59" w:rsidR="000764C9" w:rsidRDefault="00673082" w:rsidP="001B7D6B">
            <w:pPr>
              <w:keepNext/>
              <w:tabs>
                <w:tab w:val="clear" w:pos="5041"/>
              </w:tabs>
              <w:spacing w:after="0"/>
            </w:pPr>
            <w:r>
              <w:rPr>
                <w:rFonts w:ascii="Arial" w:eastAsiaTheme="majorEastAsia" w:hAnsi="Arial" w:cstheme="majorBidi"/>
                <w:b/>
                <w:bCs/>
                <w:noProof/>
                <w:sz w:val="22"/>
                <w:szCs w:val="22"/>
              </w:rPr>
              <w:pict w14:anchorId="6DE57256">
                <v:shape id="_x0000_i1027" type="#_x0000_t75" style="width:227.25pt;height:321pt">
                  <v:imagedata r:id="rId20" o:title="Secchi_targets"/>
                </v:shape>
              </w:pict>
            </w:r>
          </w:p>
          <w:p w14:paraId="2342DF51" w14:textId="04001D07" w:rsidR="000764C9" w:rsidRDefault="000764C9" w:rsidP="000764C9">
            <w:pPr>
              <w:pStyle w:val="Beskrivning"/>
              <w:rPr>
                <w:rFonts w:ascii="Arial" w:eastAsiaTheme="majorEastAsia" w:hAnsi="Arial" w:cstheme="majorBidi"/>
                <w:b/>
                <w:bCs/>
                <w:sz w:val="22"/>
                <w:szCs w:val="22"/>
                <w:lang w:eastAsia="en-US"/>
              </w:rPr>
            </w:pPr>
            <w:r>
              <w:t xml:space="preserve">Figur </w:t>
            </w:r>
            <w:fldSimple w:instr=" SEQ Figur \* ARABIC ">
              <w:r w:rsidR="001577A9">
                <w:rPr>
                  <w:noProof/>
                </w:rPr>
                <w:t>5</w:t>
              </w:r>
            </w:fldSimple>
            <w:r>
              <w:t xml:space="preserve"> Tröskelnivåerna som har använts för bedömningen </w:t>
            </w:r>
          </w:p>
        </w:tc>
        <w:tc>
          <w:tcPr>
            <w:tcW w:w="4664" w:type="dxa"/>
          </w:tcPr>
          <w:p w14:paraId="577DF001" w14:textId="50DE22CD" w:rsidR="000764C9" w:rsidRDefault="00673082" w:rsidP="001B7D6B">
            <w:pPr>
              <w:keepNext/>
              <w:tabs>
                <w:tab w:val="clear" w:pos="5041"/>
              </w:tabs>
              <w:spacing w:after="0"/>
            </w:pPr>
            <w:r>
              <w:rPr>
                <w:rFonts w:ascii="Arial" w:eastAsiaTheme="majorEastAsia" w:hAnsi="Arial" w:cstheme="majorBidi"/>
                <w:b/>
                <w:bCs/>
                <w:noProof/>
                <w:sz w:val="22"/>
                <w:szCs w:val="22"/>
              </w:rPr>
              <w:pict w14:anchorId="0DC0BF9A">
                <v:shape id="_x0000_i1028" type="#_x0000_t75" style="width:227.25pt;height:321pt">
                  <v:imagedata r:id="rId12" o:title="Secchi_EQR"/>
                </v:shape>
              </w:pict>
            </w:r>
          </w:p>
          <w:p w14:paraId="156D3E71" w14:textId="77B8E824" w:rsidR="000764C9" w:rsidRDefault="000764C9" w:rsidP="000764C9">
            <w:pPr>
              <w:pStyle w:val="Beskrivning"/>
              <w:rPr>
                <w:rFonts w:ascii="Arial" w:eastAsiaTheme="majorEastAsia" w:hAnsi="Arial" w:cstheme="majorBidi"/>
                <w:b/>
                <w:bCs/>
                <w:sz w:val="22"/>
                <w:szCs w:val="22"/>
                <w:lang w:eastAsia="en-US"/>
              </w:rPr>
            </w:pPr>
            <w:r>
              <w:t xml:space="preserve">Figur </w:t>
            </w:r>
            <w:fldSimple w:instr=" SEQ Figur \* ARABIC ">
              <w:r w:rsidR="001577A9">
                <w:rPr>
                  <w:noProof/>
                </w:rPr>
                <w:t>6</w:t>
              </w:r>
            </w:fldSimple>
            <w:r>
              <w:t xml:space="preserve"> Statusbedömning för vattnets transparens. EQR värdet visar status som del av tröskelnivån, där ett värde mellan 0 och 1 innebär god status (grön) och över 1 (eller under 0) innebär ej god status</w:t>
            </w:r>
            <w:r>
              <w:rPr>
                <w:noProof/>
              </w:rPr>
              <w:t xml:space="preserve"> (röd)</w:t>
            </w:r>
          </w:p>
        </w:tc>
      </w:tr>
    </w:tbl>
    <w:p w14:paraId="602BF7C9" w14:textId="77777777" w:rsidR="000764C9" w:rsidRDefault="000764C9" w:rsidP="0070387B">
      <w:pPr>
        <w:pStyle w:val="Rubrik3"/>
        <w:sectPr w:rsidR="000764C9" w:rsidSect="000764C9">
          <w:pgSz w:w="16838" w:h="11906" w:orient="landscape"/>
          <w:pgMar w:top="1418" w:right="1418" w:bottom="1418" w:left="1418" w:header="709" w:footer="709" w:gutter="0"/>
          <w:cols w:space="708"/>
          <w:docGrid w:linePitch="360"/>
        </w:sectPr>
      </w:pPr>
    </w:p>
    <w:p w14:paraId="3DBFFE7E" w14:textId="45D3766E" w:rsidR="00744D37" w:rsidRPr="009970FD" w:rsidRDefault="00744D37" w:rsidP="003E5315">
      <w:pPr>
        <w:pStyle w:val="Rubrik2"/>
        <w:rPr>
          <w:lang w:val="en-GB"/>
        </w:rPr>
      </w:pPr>
      <w:r w:rsidRPr="009970FD">
        <w:rPr>
          <w:lang w:val="en-GB"/>
        </w:rPr>
        <w:t>Referenser</w:t>
      </w:r>
    </w:p>
    <w:p w14:paraId="7C499E1B" w14:textId="77777777" w:rsidR="003E5315" w:rsidRPr="003E5315" w:rsidRDefault="003E5315" w:rsidP="003E5315">
      <w:pPr>
        <w:tabs>
          <w:tab w:val="clear" w:pos="5041"/>
        </w:tabs>
        <w:autoSpaceDE w:val="0"/>
        <w:autoSpaceDN w:val="0"/>
        <w:adjustRightInd w:val="0"/>
        <w:spacing w:after="0"/>
        <w:rPr>
          <w:rFonts w:eastAsiaTheme="minorHAnsi"/>
          <w:lang w:val="en-GB" w:eastAsia="en-US"/>
        </w:rPr>
      </w:pPr>
      <w:r w:rsidRPr="003E5315">
        <w:rPr>
          <w:rFonts w:eastAsiaTheme="minorHAnsi"/>
          <w:lang w:val="en-GB" w:eastAsia="en-US"/>
        </w:rPr>
        <w:t xml:space="preserve">Aarup, T. (2002), 'Transparency of the North Sea and Baltic Sea – a Secchi depth data mining study', </w:t>
      </w:r>
      <w:r w:rsidRPr="003E5315">
        <w:rPr>
          <w:rFonts w:eastAsiaTheme="minorHAnsi"/>
          <w:i/>
          <w:iCs/>
          <w:lang w:val="en-GB" w:eastAsia="en-US"/>
        </w:rPr>
        <w:t>Oceanologia</w:t>
      </w:r>
      <w:r w:rsidRPr="003E5315">
        <w:rPr>
          <w:rFonts w:eastAsiaTheme="minorHAnsi"/>
          <w:lang w:val="en-GB" w:eastAsia="en-US"/>
        </w:rPr>
        <w:t xml:space="preserve"> </w:t>
      </w:r>
      <w:r w:rsidRPr="003E5315">
        <w:rPr>
          <w:rFonts w:eastAsiaTheme="minorHAnsi"/>
          <w:b/>
          <w:bCs/>
          <w:lang w:val="en-GB" w:eastAsia="en-US"/>
        </w:rPr>
        <w:t>44</w:t>
      </w:r>
      <w:r w:rsidRPr="003E5315">
        <w:rPr>
          <w:rFonts w:eastAsiaTheme="minorHAnsi"/>
          <w:lang w:val="en-GB" w:eastAsia="en-US"/>
        </w:rPr>
        <w:t>(3), 323 - 337.</w:t>
      </w:r>
    </w:p>
    <w:p w14:paraId="2F437310" w14:textId="77777777" w:rsidR="003E5315" w:rsidRPr="003E5315" w:rsidRDefault="003E5315" w:rsidP="003E5315">
      <w:pPr>
        <w:tabs>
          <w:tab w:val="clear" w:pos="5041"/>
        </w:tabs>
        <w:autoSpaceDE w:val="0"/>
        <w:autoSpaceDN w:val="0"/>
        <w:adjustRightInd w:val="0"/>
        <w:spacing w:after="0"/>
        <w:rPr>
          <w:rFonts w:eastAsiaTheme="minorHAnsi"/>
          <w:lang w:val="en-GB" w:eastAsia="en-US"/>
        </w:rPr>
      </w:pPr>
    </w:p>
    <w:p w14:paraId="703B63E4" w14:textId="7E4C568A" w:rsidR="00A335E9" w:rsidRPr="00A335E9" w:rsidRDefault="00A335E9" w:rsidP="00A335E9">
      <w:pPr>
        <w:tabs>
          <w:tab w:val="clear" w:pos="5041"/>
        </w:tabs>
        <w:autoSpaceDE w:val="0"/>
        <w:autoSpaceDN w:val="0"/>
        <w:adjustRightInd w:val="0"/>
        <w:spacing w:after="0"/>
        <w:rPr>
          <w:rFonts w:eastAsiaTheme="minorHAnsi"/>
          <w:lang w:val="en-GB" w:eastAsia="en-US"/>
        </w:rPr>
      </w:pPr>
      <w:r w:rsidRPr="00A335E9">
        <w:rPr>
          <w:rFonts w:eastAsiaTheme="minorHAnsi"/>
          <w:lang w:val="en-GB" w:eastAsia="en-US"/>
        </w:rPr>
        <w:t>Ahlgren, J.</w:t>
      </w:r>
      <w:r>
        <w:rPr>
          <w:rFonts w:eastAsiaTheme="minorHAnsi"/>
          <w:lang w:val="en-GB" w:eastAsia="en-US"/>
        </w:rPr>
        <w:t>,</w:t>
      </w:r>
      <w:r w:rsidRPr="00A335E9">
        <w:rPr>
          <w:rFonts w:eastAsiaTheme="minorHAnsi"/>
          <w:lang w:val="en-GB" w:eastAsia="en-US"/>
        </w:rPr>
        <w:t xml:space="preserve"> Grimvall, A.</w:t>
      </w:r>
      <w:r>
        <w:rPr>
          <w:rFonts w:eastAsiaTheme="minorHAnsi"/>
          <w:lang w:val="en-GB" w:eastAsia="en-US"/>
        </w:rPr>
        <w:t>,</w:t>
      </w:r>
      <w:r w:rsidRPr="00A335E9">
        <w:rPr>
          <w:rFonts w:eastAsiaTheme="minorHAnsi"/>
          <w:lang w:val="en-GB" w:eastAsia="en-US"/>
        </w:rPr>
        <w:t xml:space="preserve"> Omstedt, A.</w:t>
      </w:r>
      <w:r>
        <w:rPr>
          <w:rFonts w:eastAsiaTheme="minorHAnsi"/>
          <w:lang w:val="en-GB" w:eastAsia="en-US"/>
        </w:rPr>
        <w:t>,</w:t>
      </w:r>
      <w:r w:rsidRPr="00A335E9">
        <w:rPr>
          <w:rFonts w:eastAsiaTheme="minorHAnsi"/>
          <w:lang w:val="en-GB" w:eastAsia="en-US"/>
        </w:rPr>
        <w:t xml:space="preserve"> Rolff, C.</w:t>
      </w:r>
      <w:r>
        <w:rPr>
          <w:rFonts w:eastAsiaTheme="minorHAnsi"/>
          <w:lang w:val="en-GB" w:eastAsia="en-US"/>
        </w:rPr>
        <w:t>,</w:t>
      </w:r>
      <w:r w:rsidRPr="00A335E9">
        <w:rPr>
          <w:rFonts w:eastAsiaTheme="minorHAnsi"/>
          <w:lang w:val="en-GB" w:eastAsia="en-US"/>
        </w:rPr>
        <w:t xml:space="preserve"> Wikner, J. (2017), 'Temperature, DOC level and basin interactions explain the declining oxygen concentrations in the Bothnian Sea', </w:t>
      </w:r>
      <w:r w:rsidRPr="00A335E9">
        <w:rPr>
          <w:rFonts w:eastAsiaTheme="minorHAnsi"/>
          <w:i/>
          <w:iCs/>
          <w:lang w:val="en-GB" w:eastAsia="en-US"/>
        </w:rPr>
        <w:t>Journal of Marine Systems</w:t>
      </w:r>
      <w:r w:rsidRPr="00A335E9">
        <w:rPr>
          <w:rFonts w:eastAsiaTheme="minorHAnsi"/>
          <w:lang w:val="en-GB" w:eastAsia="en-US"/>
        </w:rPr>
        <w:t xml:space="preserve"> </w:t>
      </w:r>
      <w:r w:rsidRPr="00A335E9">
        <w:rPr>
          <w:rFonts w:eastAsiaTheme="minorHAnsi"/>
          <w:b/>
          <w:bCs/>
          <w:lang w:val="en-GB" w:eastAsia="en-US"/>
        </w:rPr>
        <w:t>170</w:t>
      </w:r>
      <w:r w:rsidRPr="00A335E9">
        <w:rPr>
          <w:rFonts w:eastAsiaTheme="minorHAnsi"/>
          <w:lang w:val="en-GB" w:eastAsia="en-US"/>
        </w:rPr>
        <w:t>, 22--30.</w:t>
      </w:r>
    </w:p>
    <w:p w14:paraId="31740B7A" w14:textId="17F9D791" w:rsidR="00A335E9" w:rsidRDefault="00A335E9" w:rsidP="00A335E9">
      <w:pPr>
        <w:tabs>
          <w:tab w:val="clear" w:pos="5041"/>
        </w:tabs>
        <w:autoSpaceDE w:val="0"/>
        <w:autoSpaceDN w:val="0"/>
        <w:adjustRightInd w:val="0"/>
        <w:spacing w:after="0"/>
        <w:rPr>
          <w:rFonts w:eastAsiaTheme="minorHAnsi"/>
          <w:lang w:val="en-GB" w:eastAsia="en-US"/>
        </w:rPr>
      </w:pPr>
    </w:p>
    <w:p w14:paraId="48772D15" w14:textId="77777777" w:rsidR="009D4B03" w:rsidRDefault="009D4B03" w:rsidP="009D4B03">
      <w:pPr>
        <w:pStyle w:val="Brdtext"/>
      </w:pPr>
      <w:r>
        <w:t xml:space="preserve">Anon., (2017), ’Kommissionens beslut (EU) 2017/848 av den 17 maj 2017 </w:t>
      </w:r>
      <w:r w:rsidRPr="001F4767">
        <w:t>om fastställande av kriterier och metodstandarder för god miljöstatus i marina vatten, specifikationer och standardiserade metoder för övervakning och bedömning och om upphävande av beslut 2010/477/EU</w:t>
      </w:r>
      <w:r>
        <w:t xml:space="preserve">’. </w:t>
      </w:r>
      <w:r w:rsidRPr="001F4767">
        <w:t>L 125/43</w:t>
      </w:r>
      <w:r>
        <w:t xml:space="preserve">, Tillgänglig online: </w:t>
      </w:r>
      <w:hyperlink r:id="rId21" w:history="1">
        <w:r w:rsidRPr="005A6DAF">
          <w:rPr>
            <w:rStyle w:val="Hyperlnk"/>
          </w:rPr>
          <w:t>http://eur-lex.europa.eu/legal-content/SV/TXT/?uri=CELEX:32017D0848</w:t>
        </w:r>
      </w:hyperlink>
      <w:r>
        <w:t xml:space="preserve"> </w:t>
      </w:r>
    </w:p>
    <w:p w14:paraId="1F096489" w14:textId="06774F26" w:rsidR="009D4B03" w:rsidRDefault="009D4B03" w:rsidP="009D4B03">
      <w:pPr>
        <w:tabs>
          <w:tab w:val="clear" w:pos="5041"/>
        </w:tabs>
        <w:autoSpaceDE w:val="0"/>
        <w:autoSpaceDN w:val="0"/>
        <w:adjustRightInd w:val="0"/>
        <w:spacing w:after="0"/>
        <w:rPr>
          <w:rFonts w:eastAsiaTheme="minorHAnsi"/>
          <w:lang w:val="en-GB" w:eastAsia="en-US"/>
        </w:rPr>
      </w:pPr>
      <w:r w:rsidRPr="00C15147">
        <w:rPr>
          <w:rFonts w:eastAsiaTheme="minorHAnsi"/>
          <w:lang w:val="en-GB" w:eastAsia="en-US"/>
        </w:rPr>
        <w:t xml:space="preserve">Cloern, J. E. (2001), 'Our evolving conceptual model of the coastal eutrophication problem', </w:t>
      </w:r>
      <w:r w:rsidRPr="00C15147">
        <w:rPr>
          <w:rFonts w:eastAsiaTheme="minorHAnsi"/>
          <w:i/>
          <w:iCs/>
          <w:lang w:val="en-GB" w:eastAsia="en-US"/>
        </w:rPr>
        <w:t>Mar Ecol Prog Ser</w:t>
      </w:r>
      <w:r w:rsidRPr="00C15147">
        <w:rPr>
          <w:rFonts w:eastAsiaTheme="minorHAnsi"/>
          <w:lang w:val="en-GB" w:eastAsia="en-US"/>
        </w:rPr>
        <w:t xml:space="preserve"> </w:t>
      </w:r>
      <w:r w:rsidRPr="00C15147">
        <w:rPr>
          <w:rFonts w:eastAsiaTheme="minorHAnsi"/>
          <w:b/>
          <w:bCs/>
          <w:lang w:val="en-GB" w:eastAsia="en-US"/>
        </w:rPr>
        <w:t>210</w:t>
      </w:r>
      <w:r w:rsidRPr="00C15147">
        <w:rPr>
          <w:rFonts w:eastAsiaTheme="minorHAnsi"/>
          <w:lang w:val="en-GB" w:eastAsia="en-US"/>
        </w:rPr>
        <w:t>, 223--253.</w:t>
      </w:r>
    </w:p>
    <w:p w14:paraId="2A2406F9" w14:textId="0DCEEA42" w:rsidR="00C44D32" w:rsidRDefault="00C44D32" w:rsidP="009D4B03">
      <w:pPr>
        <w:tabs>
          <w:tab w:val="clear" w:pos="5041"/>
        </w:tabs>
        <w:autoSpaceDE w:val="0"/>
        <w:autoSpaceDN w:val="0"/>
        <w:adjustRightInd w:val="0"/>
        <w:spacing w:after="0"/>
        <w:rPr>
          <w:rFonts w:eastAsiaTheme="minorHAnsi"/>
          <w:lang w:val="en-GB" w:eastAsia="en-US"/>
        </w:rPr>
      </w:pPr>
    </w:p>
    <w:p w14:paraId="56292ED8" w14:textId="77777777" w:rsidR="00C44D32" w:rsidRPr="00C44D32" w:rsidRDefault="00C44D32" w:rsidP="00C44D32">
      <w:pPr>
        <w:tabs>
          <w:tab w:val="clear" w:pos="5041"/>
        </w:tabs>
        <w:autoSpaceDE w:val="0"/>
        <w:autoSpaceDN w:val="0"/>
        <w:adjustRightInd w:val="0"/>
        <w:spacing w:after="0"/>
        <w:rPr>
          <w:rFonts w:eastAsiaTheme="minorHAnsi"/>
          <w:lang w:val="en-GB" w:eastAsia="en-US"/>
        </w:rPr>
      </w:pPr>
      <w:r w:rsidRPr="00C44D32">
        <w:rPr>
          <w:rFonts w:eastAsiaTheme="minorHAnsi"/>
          <w:lang w:val="en-GB" w:eastAsia="en-US"/>
        </w:rPr>
        <w:t>Fleming-Lehtinen, V. (2016), 'Secchi depth in the Baltic Sea an indicator of eutrophication', PhD thesis, Faculty of bio- and environmental science, University of Helsinki.</w:t>
      </w:r>
    </w:p>
    <w:p w14:paraId="04F6FC8C" w14:textId="77777777" w:rsidR="00C44D32" w:rsidRPr="00C44D32" w:rsidRDefault="00C44D32" w:rsidP="00C44D32">
      <w:pPr>
        <w:tabs>
          <w:tab w:val="clear" w:pos="5041"/>
        </w:tabs>
        <w:autoSpaceDE w:val="0"/>
        <w:autoSpaceDN w:val="0"/>
        <w:adjustRightInd w:val="0"/>
        <w:spacing w:after="0"/>
        <w:rPr>
          <w:rFonts w:eastAsiaTheme="minorHAnsi"/>
          <w:lang w:val="en-GB" w:eastAsia="en-US"/>
        </w:rPr>
      </w:pPr>
    </w:p>
    <w:p w14:paraId="5ACD2FCA" w14:textId="55A6AE4C" w:rsidR="001B7D6B" w:rsidRDefault="001B7D6B" w:rsidP="001B7D6B">
      <w:pPr>
        <w:pStyle w:val="Brdtext"/>
        <w:rPr>
          <w:rFonts w:ascii="Times New Roman" w:hAnsi="Times New Roman" w:cs="Times New Roman"/>
          <w:sz w:val="24"/>
        </w:rPr>
      </w:pPr>
      <w:r>
        <w:rPr>
          <w:rFonts w:ascii="Times New Roman" w:hAnsi="Times New Roman" w:cs="Times New Roman"/>
          <w:sz w:val="24"/>
        </w:rPr>
        <w:t>Havs- och vattenmyndigheten</w:t>
      </w:r>
      <w:r w:rsidRPr="00EE1FB9">
        <w:rPr>
          <w:rFonts w:ascii="Times New Roman" w:hAnsi="Times New Roman" w:cs="Times New Roman"/>
          <w:sz w:val="24"/>
        </w:rPr>
        <w:t xml:space="preserve">, (2016), ‘Siktdjup’, tillgänglig online: </w:t>
      </w:r>
      <w:hyperlink r:id="rId22" w:history="1">
        <w:r w:rsidRPr="00EE1FB9">
          <w:rPr>
            <w:rStyle w:val="Hyperlnk"/>
            <w:rFonts w:ascii="Times New Roman" w:hAnsi="Times New Roman" w:cs="Times New Roman"/>
            <w:sz w:val="24"/>
          </w:rPr>
          <w:t>https://www.havochvatten.se/hav/vagledning--lagar/vagledningar/ovriga-vagledningar/undersokningstyper-for-miljoovervakning/undersokningstyper/siktdjup.html</w:t>
        </w:r>
      </w:hyperlink>
      <w:r w:rsidRPr="00EE1FB9">
        <w:rPr>
          <w:rFonts w:ascii="Times New Roman" w:hAnsi="Times New Roman" w:cs="Times New Roman"/>
          <w:sz w:val="24"/>
        </w:rPr>
        <w:t xml:space="preserve"> </w:t>
      </w:r>
    </w:p>
    <w:p w14:paraId="0B8B22ED" w14:textId="11968C6C" w:rsidR="00082306" w:rsidRPr="00082306" w:rsidRDefault="00082306" w:rsidP="00082306">
      <w:pPr>
        <w:tabs>
          <w:tab w:val="clear" w:pos="5041"/>
        </w:tabs>
        <w:autoSpaceDE w:val="0"/>
        <w:autoSpaceDN w:val="0"/>
        <w:adjustRightInd w:val="0"/>
        <w:spacing w:after="0"/>
        <w:rPr>
          <w:rFonts w:eastAsiaTheme="minorHAnsi"/>
          <w:lang w:val="en-GB" w:eastAsia="en-US"/>
        </w:rPr>
      </w:pPr>
      <w:r w:rsidRPr="00082306">
        <w:rPr>
          <w:rFonts w:eastAsiaTheme="minorHAnsi"/>
          <w:lang w:val="en-GB" w:eastAsia="en-US"/>
        </w:rPr>
        <w:t xml:space="preserve">HELCOM (2013), 'Approaches and methods for eutrophication target setting in the Baltic', </w:t>
      </w:r>
      <w:r w:rsidRPr="00082306">
        <w:rPr>
          <w:rFonts w:eastAsiaTheme="minorHAnsi"/>
          <w:i/>
          <w:iCs/>
          <w:lang w:val="en-GB" w:eastAsia="en-US"/>
        </w:rPr>
        <w:t>Baltic Sea Environment Proceedings</w:t>
      </w:r>
      <w:r w:rsidRPr="00082306">
        <w:rPr>
          <w:rFonts w:eastAsiaTheme="minorHAnsi"/>
          <w:lang w:val="en-GB" w:eastAsia="en-US"/>
        </w:rPr>
        <w:t xml:space="preserve"> </w:t>
      </w:r>
      <w:r w:rsidRPr="00082306">
        <w:rPr>
          <w:rFonts w:eastAsiaTheme="minorHAnsi"/>
          <w:b/>
          <w:bCs/>
          <w:lang w:val="en-GB" w:eastAsia="en-US"/>
        </w:rPr>
        <w:t>133</w:t>
      </w:r>
      <w:r w:rsidRPr="00082306">
        <w:rPr>
          <w:rFonts w:eastAsiaTheme="minorHAnsi"/>
          <w:lang w:val="en-GB" w:eastAsia="en-US"/>
        </w:rPr>
        <w:t>, 138.</w:t>
      </w:r>
      <w:r>
        <w:rPr>
          <w:rFonts w:eastAsiaTheme="minorHAnsi"/>
          <w:lang w:val="en-GB" w:eastAsia="en-US"/>
        </w:rPr>
        <w:t xml:space="preserve"> </w:t>
      </w:r>
      <w:hyperlink r:id="rId23" w:history="1">
        <w:r w:rsidRPr="00991F9E">
          <w:rPr>
            <w:rStyle w:val="Hyperlnk"/>
            <w:rFonts w:eastAsiaTheme="minorHAnsi"/>
            <w:lang w:val="en-GB" w:eastAsia="en-US"/>
          </w:rPr>
          <w:t>http://www.helcom.fi/Lists/Publications/BSEP133.pdf</w:t>
        </w:r>
      </w:hyperlink>
      <w:r>
        <w:rPr>
          <w:rFonts w:eastAsiaTheme="minorHAnsi"/>
          <w:lang w:val="en-GB" w:eastAsia="en-US"/>
        </w:rPr>
        <w:t xml:space="preserve"> </w:t>
      </w:r>
    </w:p>
    <w:p w14:paraId="73C783A2" w14:textId="77777777" w:rsidR="00082306" w:rsidRPr="00082306" w:rsidRDefault="00082306" w:rsidP="00082306">
      <w:pPr>
        <w:tabs>
          <w:tab w:val="clear" w:pos="5041"/>
        </w:tabs>
        <w:autoSpaceDE w:val="0"/>
        <w:autoSpaceDN w:val="0"/>
        <w:adjustRightInd w:val="0"/>
        <w:spacing w:after="0"/>
        <w:rPr>
          <w:rFonts w:eastAsiaTheme="minorHAnsi"/>
          <w:lang w:val="en-GB" w:eastAsia="en-US"/>
        </w:rPr>
      </w:pPr>
    </w:p>
    <w:p w14:paraId="17DB100A" w14:textId="12442E21" w:rsidR="009D4B03" w:rsidRDefault="001B7D6B" w:rsidP="001B7D6B">
      <w:pPr>
        <w:pStyle w:val="Brdtext"/>
        <w:rPr>
          <w:rFonts w:ascii="Times New Roman" w:hAnsi="Times New Roman" w:cs="Times New Roman"/>
          <w:sz w:val="24"/>
          <w:lang w:val="en-GB"/>
        </w:rPr>
      </w:pPr>
      <w:r w:rsidRPr="001B7D6B">
        <w:rPr>
          <w:rFonts w:ascii="Times New Roman" w:hAnsi="Times New Roman" w:cs="Times New Roman"/>
          <w:sz w:val="24"/>
          <w:lang w:val="en-GB"/>
        </w:rPr>
        <w:t xml:space="preserve">HELCOM (2017). Water clarity. HELCOM core indicator report. Online. 20180118, </w:t>
      </w:r>
      <w:hyperlink r:id="rId24" w:history="1">
        <w:r w:rsidRPr="001B7D6B">
          <w:rPr>
            <w:rStyle w:val="Hyperlnk"/>
            <w:rFonts w:ascii="Times New Roman" w:hAnsi="Times New Roman" w:cs="Times New Roman"/>
            <w:sz w:val="24"/>
            <w:lang w:val="en-GB"/>
          </w:rPr>
          <w:t>http://www.helcom.fi/baltic-sea-trends/indicators/water-clarity</w:t>
        </w:r>
      </w:hyperlink>
      <w:r w:rsidRPr="001B7D6B">
        <w:rPr>
          <w:rFonts w:ascii="Times New Roman" w:hAnsi="Times New Roman" w:cs="Times New Roman"/>
          <w:sz w:val="24"/>
          <w:lang w:val="en-GB"/>
        </w:rPr>
        <w:t>, ISSN 2343-2543</w:t>
      </w:r>
    </w:p>
    <w:p w14:paraId="501A96A9" w14:textId="78ADDA87" w:rsidR="00F6209B" w:rsidRDefault="00F6209B" w:rsidP="00F6209B">
      <w:pPr>
        <w:tabs>
          <w:tab w:val="clear" w:pos="5041"/>
        </w:tabs>
        <w:autoSpaceDE w:val="0"/>
        <w:autoSpaceDN w:val="0"/>
        <w:adjustRightInd w:val="0"/>
        <w:spacing w:after="0"/>
        <w:rPr>
          <w:rFonts w:eastAsiaTheme="minorHAnsi"/>
          <w:lang w:eastAsia="en-US"/>
        </w:rPr>
      </w:pPr>
      <w:r>
        <w:rPr>
          <w:rFonts w:eastAsiaTheme="minorHAnsi"/>
          <w:lang w:eastAsia="en-US"/>
        </w:rPr>
        <w:t xml:space="preserve">Larsson, U., Hajdu, S., Walve, J., Andersson, A., Larsson, P. &amp; Edler, L. (2006), 'Förslag till Bedömningsgrunder för kust och hav Växtplankton och näringsämnen', Technical report, tillgänglig online </w:t>
      </w:r>
      <w:hyperlink r:id="rId25" w:history="1">
        <w:r w:rsidRPr="00991F9E">
          <w:rPr>
            <w:rStyle w:val="Hyperlnk"/>
            <w:rFonts w:eastAsiaTheme="minorHAnsi"/>
            <w:lang w:eastAsia="en-US"/>
          </w:rPr>
          <w:t>http://www.kustdata.su.se/html/doc/Fyto_slutrapport_BG_060411.pdf</w:t>
        </w:r>
      </w:hyperlink>
      <w:r>
        <w:rPr>
          <w:rFonts w:eastAsiaTheme="minorHAnsi"/>
          <w:lang w:eastAsia="en-US"/>
        </w:rPr>
        <w:t xml:space="preserve"> </w:t>
      </w:r>
    </w:p>
    <w:p w14:paraId="2712C490" w14:textId="77777777" w:rsidR="00F6209B" w:rsidRDefault="00F6209B" w:rsidP="00F6209B">
      <w:pPr>
        <w:tabs>
          <w:tab w:val="clear" w:pos="5041"/>
        </w:tabs>
        <w:autoSpaceDE w:val="0"/>
        <w:autoSpaceDN w:val="0"/>
        <w:adjustRightInd w:val="0"/>
        <w:spacing w:after="0"/>
        <w:rPr>
          <w:rFonts w:eastAsiaTheme="minorHAnsi"/>
          <w:lang w:eastAsia="en-US"/>
        </w:rPr>
      </w:pPr>
    </w:p>
    <w:p w14:paraId="4A0304E8" w14:textId="1598608E" w:rsidR="009D4B03" w:rsidRDefault="009D4B03" w:rsidP="009D4B03">
      <w:pPr>
        <w:tabs>
          <w:tab w:val="clear" w:pos="5041"/>
        </w:tabs>
        <w:autoSpaceDE w:val="0"/>
        <w:autoSpaceDN w:val="0"/>
        <w:adjustRightInd w:val="0"/>
        <w:spacing w:after="0"/>
        <w:rPr>
          <w:rFonts w:eastAsiaTheme="minorHAnsi"/>
          <w:lang w:val="en-GB" w:eastAsia="en-US"/>
        </w:rPr>
      </w:pPr>
      <w:r w:rsidRPr="004D774B">
        <w:rPr>
          <w:rFonts w:eastAsiaTheme="minorHAnsi"/>
          <w:lang w:val="en-GB" w:eastAsia="en-US"/>
        </w:rPr>
        <w:t>OSPAR, (2013), ‘Common Procedure for the Identification of the Eutrophication Status of the OSPAR Maritime Area</w:t>
      </w:r>
      <w:r>
        <w:rPr>
          <w:rFonts w:eastAsiaTheme="minorHAnsi"/>
          <w:lang w:val="en-GB" w:eastAsia="en-US"/>
        </w:rPr>
        <w:t xml:space="preserve">’, </w:t>
      </w:r>
      <w:r w:rsidRPr="004D774B">
        <w:rPr>
          <w:rFonts w:eastAsiaTheme="minorHAnsi"/>
          <w:lang w:val="en-GB" w:eastAsia="en-US"/>
        </w:rPr>
        <w:t>Adopted: 2013, Gothenburg, Agreement 2013-08</w:t>
      </w:r>
      <w:r>
        <w:rPr>
          <w:rFonts w:eastAsiaTheme="minorHAnsi"/>
          <w:lang w:val="en-GB" w:eastAsia="en-US"/>
        </w:rPr>
        <w:t xml:space="preserve">. </w:t>
      </w:r>
      <w:hyperlink r:id="rId26" w:history="1">
        <w:r w:rsidRPr="005A6DAF">
          <w:rPr>
            <w:rStyle w:val="Hyperlnk"/>
            <w:rFonts w:eastAsiaTheme="minorHAnsi"/>
            <w:lang w:val="en-GB" w:eastAsia="en-US"/>
          </w:rPr>
          <w:t>https://www.ospar.org/documents?d=32957</w:t>
        </w:r>
      </w:hyperlink>
      <w:r>
        <w:rPr>
          <w:rFonts w:eastAsiaTheme="minorHAnsi"/>
          <w:lang w:val="en-GB" w:eastAsia="en-US"/>
        </w:rPr>
        <w:t xml:space="preserve"> </w:t>
      </w:r>
    </w:p>
    <w:p w14:paraId="70E017BD" w14:textId="1122CCB8" w:rsidR="009D4B03" w:rsidRDefault="009D4B03" w:rsidP="009D4B03">
      <w:pPr>
        <w:pStyle w:val="Brdtext"/>
        <w:rPr>
          <w:rFonts w:ascii="Bradley Hand ITC" w:hAnsi="Bradley Hand ITC"/>
          <w:lang w:val="en-GB"/>
        </w:rPr>
      </w:pPr>
    </w:p>
    <w:p w14:paraId="100DDD6E" w14:textId="77777777" w:rsidR="003E5315" w:rsidRPr="003E5315" w:rsidRDefault="003E5315" w:rsidP="003E5315">
      <w:pPr>
        <w:tabs>
          <w:tab w:val="clear" w:pos="5041"/>
        </w:tabs>
        <w:autoSpaceDE w:val="0"/>
        <w:autoSpaceDN w:val="0"/>
        <w:adjustRightInd w:val="0"/>
        <w:spacing w:after="0"/>
        <w:rPr>
          <w:rFonts w:eastAsiaTheme="minorHAnsi"/>
          <w:lang w:val="en-GB" w:eastAsia="en-US"/>
        </w:rPr>
      </w:pPr>
      <w:r w:rsidRPr="003E5315">
        <w:rPr>
          <w:rFonts w:eastAsiaTheme="minorHAnsi"/>
          <w:lang w:val="en-GB" w:eastAsia="en-US"/>
        </w:rPr>
        <w:t xml:space="preserve">Sandén, P. &amp; Håkansson, B. (1996), 'Long-term trends in Secchi depth in the Baltic Sea', </w:t>
      </w:r>
      <w:r w:rsidRPr="003E5315">
        <w:rPr>
          <w:rFonts w:eastAsiaTheme="minorHAnsi"/>
          <w:i/>
          <w:iCs/>
          <w:lang w:val="en-GB" w:eastAsia="en-US"/>
        </w:rPr>
        <w:t>Limnology and Oceanography</w:t>
      </w:r>
      <w:r w:rsidRPr="003E5315">
        <w:rPr>
          <w:rFonts w:eastAsiaTheme="minorHAnsi"/>
          <w:lang w:val="en-GB" w:eastAsia="en-US"/>
        </w:rPr>
        <w:t xml:space="preserve"> </w:t>
      </w:r>
      <w:r w:rsidRPr="003E5315">
        <w:rPr>
          <w:rFonts w:eastAsiaTheme="minorHAnsi"/>
          <w:b/>
          <w:bCs/>
          <w:lang w:val="en-GB" w:eastAsia="en-US"/>
        </w:rPr>
        <w:t>41</w:t>
      </w:r>
      <w:r w:rsidRPr="003E5315">
        <w:rPr>
          <w:rFonts w:eastAsiaTheme="minorHAnsi"/>
          <w:lang w:val="en-GB" w:eastAsia="en-US"/>
        </w:rPr>
        <w:t>(2), 346 - 351.</w:t>
      </w:r>
    </w:p>
    <w:p w14:paraId="7EF46C72" w14:textId="77777777" w:rsidR="003E5315" w:rsidRPr="003E5315" w:rsidRDefault="003E5315" w:rsidP="003E5315">
      <w:pPr>
        <w:tabs>
          <w:tab w:val="clear" w:pos="5041"/>
        </w:tabs>
        <w:autoSpaceDE w:val="0"/>
        <w:autoSpaceDN w:val="0"/>
        <w:adjustRightInd w:val="0"/>
        <w:spacing w:after="0"/>
        <w:rPr>
          <w:rFonts w:eastAsiaTheme="minorHAnsi"/>
          <w:lang w:val="en-GB" w:eastAsia="en-US"/>
        </w:rPr>
      </w:pPr>
    </w:p>
    <w:p w14:paraId="5FFB973C" w14:textId="77777777" w:rsidR="009D4B03" w:rsidRPr="00562B5F" w:rsidRDefault="009D4B03" w:rsidP="009D4B03">
      <w:pPr>
        <w:tabs>
          <w:tab w:val="clear" w:pos="5041"/>
        </w:tabs>
        <w:autoSpaceDE w:val="0"/>
        <w:autoSpaceDN w:val="0"/>
        <w:adjustRightInd w:val="0"/>
        <w:spacing w:after="0"/>
        <w:rPr>
          <w:rFonts w:eastAsiaTheme="minorHAnsi"/>
          <w:lang w:val="en-GB" w:eastAsia="en-US"/>
        </w:rPr>
      </w:pPr>
      <w:r w:rsidRPr="00562B5F">
        <w:rPr>
          <w:rFonts w:eastAsiaTheme="minorHAnsi"/>
          <w:lang w:val="en-GB" w:eastAsia="en-US"/>
        </w:rPr>
        <w:t>Wesslander, K., L. Andersson, P. Axe, J. Johansson, J. Linders, N. Nixelius, A.-T. Skjevik, (201</w:t>
      </w:r>
      <w:r>
        <w:rPr>
          <w:rFonts w:eastAsiaTheme="minorHAnsi"/>
          <w:lang w:val="en-GB" w:eastAsia="en-US"/>
        </w:rPr>
        <w:t>6</w:t>
      </w:r>
      <w:r w:rsidRPr="00562B5F">
        <w:rPr>
          <w:rFonts w:eastAsiaTheme="minorHAnsi"/>
          <w:lang w:val="en-GB" w:eastAsia="en-US"/>
        </w:rPr>
        <w:t>), ’Swedish National Report on the Eutrophication Status in the Skagerrak, Kattegat and the Sound’</w:t>
      </w:r>
      <w:r>
        <w:rPr>
          <w:rFonts w:eastAsiaTheme="minorHAnsi"/>
          <w:lang w:val="en-GB" w:eastAsia="en-US"/>
        </w:rPr>
        <w:t xml:space="preserve">, SMHI Report Oceanography No 54, tillgänglig online </w:t>
      </w:r>
      <w:hyperlink r:id="rId27" w:history="1">
        <w:r w:rsidRPr="005A6DAF">
          <w:rPr>
            <w:rStyle w:val="Hyperlnk"/>
            <w:rFonts w:eastAsiaTheme="minorHAnsi"/>
            <w:lang w:val="en-GB" w:eastAsia="en-US"/>
          </w:rPr>
          <w:t>http://www.smhi.se/polopoly_fs/1.125040!/RO_54b.pdf</w:t>
        </w:r>
      </w:hyperlink>
      <w:r>
        <w:rPr>
          <w:rFonts w:eastAsiaTheme="minorHAnsi"/>
          <w:lang w:val="en-GB" w:eastAsia="en-US"/>
        </w:rPr>
        <w:t xml:space="preserve"> </w:t>
      </w:r>
    </w:p>
    <w:p w14:paraId="737869BA" w14:textId="77777777" w:rsidR="009D4B03" w:rsidRPr="00C15147" w:rsidRDefault="009D4B03" w:rsidP="00667934">
      <w:pPr>
        <w:tabs>
          <w:tab w:val="clear" w:pos="5041"/>
        </w:tabs>
        <w:autoSpaceDE w:val="0"/>
        <w:autoSpaceDN w:val="0"/>
        <w:adjustRightInd w:val="0"/>
        <w:spacing w:after="0"/>
        <w:rPr>
          <w:rFonts w:eastAsiaTheme="minorHAnsi"/>
          <w:lang w:val="en-GB" w:eastAsia="en-US"/>
        </w:rPr>
      </w:pPr>
    </w:p>
    <w:sectPr w:rsidR="009D4B03" w:rsidRPr="00C15147" w:rsidSect="000764C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A60E3" w14:textId="77777777" w:rsidR="00397433" w:rsidRDefault="00397433" w:rsidP="00D846CA">
      <w:r>
        <w:separator/>
      </w:r>
    </w:p>
  </w:endnote>
  <w:endnote w:type="continuationSeparator" w:id="0">
    <w:p w14:paraId="0CD55B99" w14:textId="77777777" w:rsidR="00397433" w:rsidRDefault="00397433"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374F4871" w14:textId="40667EAD" w:rsidR="001B7D6B" w:rsidRDefault="001B7D6B">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673082">
          <w:rPr>
            <w:sz w:val="18"/>
            <w:szCs w:val="18"/>
          </w:rPr>
          <w:t>4</w:t>
        </w:r>
        <w:r w:rsidRPr="00D403D0">
          <w:rPr>
            <w:sz w:val="18"/>
            <w:szCs w:val="18"/>
          </w:rPr>
          <w:fldChar w:fldCharType="end"/>
        </w:r>
      </w:p>
    </w:sdtContent>
  </w:sdt>
  <w:p w14:paraId="779ADC6F" w14:textId="77777777" w:rsidR="001B7D6B" w:rsidRPr="00356C54" w:rsidRDefault="001B7D6B"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69894" w14:textId="77777777" w:rsidR="00397433" w:rsidRDefault="00397433" w:rsidP="00D846CA">
      <w:r>
        <w:separator/>
      </w:r>
    </w:p>
  </w:footnote>
  <w:footnote w:type="continuationSeparator" w:id="0">
    <w:p w14:paraId="1C1EB6E3" w14:textId="77777777" w:rsidR="00397433" w:rsidRDefault="00397433"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900" w14:textId="77777777" w:rsidR="001B7D6B" w:rsidRDefault="001B7D6B">
    <w:pPr>
      <w:pStyle w:val="Sidhuvud"/>
    </w:pPr>
    <w:bookmarkStart w:id="4" w:name="bmLogga"/>
    <w:r>
      <w:rPr>
        <w:lang w:eastAsia="sv-SE"/>
      </w:rPr>
      <w:drawing>
        <wp:inline distT="0" distB="0" distL="0" distR="0" wp14:anchorId="580B91B6" wp14:editId="4EE1CBE8">
          <wp:extent cx="1443231" cy="583693"/>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4"/>
  </w:p>
  <w:p w14:paraId="3DC31F09" w14:textId="77777777" w:rsidR="001B7D6B" w:rsidRPr="005A4563" w:rsidRDefault="001B7D6B"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FF4F88"/>
    <w:multiLevelType w:val="hybridMultilevel"/>
    <w:tmpl w:val="BDDAE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1462"/>
    <w:rsid w:val="00013746"/>
    <w:rsid w:val="00013EF4"/>
    <w:rsid w:val="00017F8E"/>
    <w:rsid w:val="000373D5"/>
    <w:rsid w:val="000537AF"/>
    <w:rsid w:val="000764C9"/>
    <w:rsid w:val="00082306"/>
    <w:rsid w:val="0008257F"/>
    <w:rsid w:val="0008484B"/>
    <w:rsid w:val="0009349B"/>
    <w:rsid w:val="00096F5B"/>
    <w:rsid w:val="000B2C75"/>
    <w:rsid w:val="000E47CA"/>
    <w:rsid w:val="0011411D"/>
    <w:rsid w:val="00116122"/>
    <w:rsid w:val="001319EF"/>
    <w:rsid w:val="00134617"/>
    <w:rsid w:val="0014136A"/>
    <w:rsid w:val="00151EF7"/>
    <w:rsid w:val="001577A9"/>
    <w:rsid w:val="00160BE8"/>
    <w:rsid w:val="0016462A"/>
    <w:rsid w:val="00170F06"/>
    <w:rsid w:val="00192AF0"/>
    <w:rsid w:val="001A460F"/>
    <w:rsid w:val="001B300A"/>
    <w:rsid w:val="001B602A"/>
    <w:rsid w:val="001B6F45"/>
    <w:rsid w:val="001B7D6B"/>
    <w:rsid w:val="001C2110"/>
    <w:rsid w:val="001C2CEC"/>
    <w:rsid w:val="001C677F"/>
    <w:rsid w:val="001E6610"/>
    <w:rsid w:val="002047A7"/>
    <w:rsid w:val="002110E2"/>
    <w:rsid w:val="00215646"/>
    <w:rsid w:val="0025197D"/>
    <w:rsid w:val="00261373"/>
    <w:rsid w:val="00266B3C"/>
    <w:rsid w:val="0028242D"/>
    <w:rsid w:val="002A1915"/>
    <w:rsid w:val="002A24A2"/>
    <w:rsid w:val="002A6C05"/>
    <w:rsid w:val="002A75E8"/>
    <w:rsid w:val="002E7F02"/>
    <w:rsid w:val="002F13B0"/>
    <w:rsid w:val="002F35E1"/>
    <w:rsid w:val="0034175C"/>
    <w:rsid w:val="003523FF"/>
    <w:rsid w:val="00353866"/>
    <w:rsid w:val="00354126"/>
    <w:rsid w:val="00356C54"/>
    <w:rsid w:val="003620EC"/>
    <w:rsid w:val="003721DF"/>
    <w:rsid w:val="003930C7"/>
    <w:rsid w:val="00397433"/>
    <w:rsid w:val="00397D26"/>
    <w:rsid w:val="003B4CD1"/>
    <w:rsid w:val="003B718B"/>
    <w:rsid w:val="003C1776"/>
    <w:rsid w:val="003C4075"/>
    <w:rsid w:val="003C5186"/>
    <w:rsid w:val="003D70BF"/>
    <w:rsid w:val="003E5315"/>
    <w:rsid w:val="003E72C5"/>
    <w:rsid w:val="00414C87"/>
    <w:rsid w:val="00414CE6"/>
    <w:rsid w:val="00415935"/>
    <w:rsid w:val="00427C7F"/>
    <w:rsid w:val="0045136E"/>
    <w:rsid w:val="004627FF"/>
    <w:rsid w:val="004661A4"/>
    <w:rsid w:val="004705C4"/>
    <w:rsid w:val="00472353"/>
    <w:rsid w:val="00472C36"/>
    <w:rsid w:val="00473D1A"/>
    <w:rsid w:val="00475B09"/>
    <w:rsid w:val="00477D2E"/>
    <w:rsid w:val="004823C7"/>
    <w:rsid w:val="004862F5"/>
    <w:rsid w:val="00494C42"/>
    <w:rsid w:val="004A2E5B"/>
    <w:rsid w:val="004B7657"/>
    <w:rsid w:val="004C2CF2"/>
    <w:rsid w:val="004E35C5"/>
    <w:rsid w:val="004E5590"/>
    <w:rsid w:val="004F3B7C"/>
    <w:rsid w:val="00504259"/>
    <w:rsid w:val="00507177"/>
    <w:rsid w:val="005201F8"/>
    <w:rsid w:val="005215C9"/>
    <w:rsid w:val="00533574"/>
    <w:rsid w:val="00544886"/>
    <w:rsid w:val="00546A93"/>
    <w:rsid w:val="00565E25"/>
    <w:rsid w:val="0057175A"/>
    <w:rsid w:val="00576AEE"/>
    <w:rsid w:val="00584A0D"/>
    <w:rsid w:val="005A4400"/>
    <w:rsid w:val="005A4563"/>
    <w:rsid w:val="005B126E"/>
    <w:rsid w:val="005B76FC"/>
    <w:rsid w:val="005B7929"/>
    <w:rsid w:val="005C417C"/>
    <w:rsid w:val="005C5024"/>
    <w:rsid w:val="005D132C"/>
    <w:rsid w:val="005D439F"/>
    <w:rsid w:val="006024F8"/>
    <w:rsid w:val="00610375"/>
    <w:rsid w:val="006122F7"/>
    <w:rsid w:val="00616EF0"/>
    <w:rsid w:val="0062144B"/>
    <w:rsid w:val="00665204"/>
    <w:rsid w:val="00667934"/>
    <w:rsid w:val="00673082"/>
    <w:rsid w:val="00680367"/>
    <w:rsid w:val="006944D5"/>
    <w:rsid w:val="006A1C72"/>
    <w:rsid w:val="006B3677"/>
    <w:rsid w:val="006B793D"/>
    <w:rsid w:val="006E3BFE"/>
    <w:rsid w:val="006E53FF"/>
    <w:rsid w:val="006F648D"/>
    <w:rsid w:val="0070387B"/>
    <w:rsid w:val="00722693"/>
    <w:rsid w:val="00744D37"/>
    <w:rsid w:val="0074555C"/>
    <w:rsid w:val="00754000"/>
    <w:rsid w:val="007605D9"/>
    <w:rsid w:val="007620E9"/>
    <w:rsid w:val="0076309D"/>
    <w:rsid w:val="0076326F"/>
    <w:rsid w:val="00764336"/>
    <w:rsid w:val="00773B4E"/>
    <w:rsid w:val="00785BB5"/>
    <w:rsid w:val="0079272A"/>
    <w:rsid w:val="00796C21"/>
    <w:rsid w:val="007A0C77"/>
    <w:rsid w:val="007A1EFA"/>
    <w:rsid w:val="007A39EC"/>
    <w:rsid w:val="007A4DC2"/>
    <w:rsid w:val="007C0D98"/>
    <w:rsid w:val="007C6A94"/>
    <w:rsid w:val="007C7C4A"/>
    <w:rsid w:val="007D0B24"/>
    <w:rsid w:val="007E2CB3"/>
    <w:rsid w:val="00804043"/>
    <w:rsid w:val="00804CA5"/>
    <w:rsid w:val="00804DBE"/>
    <w:rsid w:val="00831FA3"/>
    <w:rsid w:val="008344DB"/>
    <w:rsid w:val="0083775B"/>
    <w:rsid w:val="00871A86"/>
    <w:rsid w:val="00871A93"/>
    <w:rsid w:val="00871B13"/>
    <w:rsid w:val="00874CD0"/>
    <w:rsid w:val="00884E7A"/>
    <w:rsid w:val="00884FCF"/>
    <w:rsid w:val="008879D8"/>
    <w:rsid w:val="008A483A"/>
    <w:rsid w:val="008B1796"/>
    <w:rsid w:val="008B5020"/>
    <w:rsid w:val="008C3A39"/>
    <w:rsid w:val="008C4950"/>
    <w:rsid w:val="008D1CB2"/>
    <w:rsid w:val="008D4006"/>
    <w:rsid w:val="008E759E"/>
    <w:rsid w:val="009030C6"/>
    <w:rsid w:val="00931192"/>
    <w:rsid w:val="009344CC"/>
    <w:rsid w:val="00936E12"/>
    <w:rsid w:val="0094035B"/>
    <w:rsid w:val="009510BE"/>
    <w:rsid w:val="00963995"/>
    <w:rsid w:val="009737DB"/>
    <w:rsid w:val="009740DE"/>
    <w:rsid w:val="00976CD1"/>
    <w:rsid w:val="00983754"/>
    <w:rsid w:val="00994636"/>
    <w:rsid w:val="0099593C"/>
    <w:rsid w:val="009970FD"/>
    <w:rsid w:val="009A0777"/>
    <w:rsid w:val="009A768D"/>
    <w:rsid w:val="009B4BAE"/>
    <w:rsid w:val="009B78E8"/>
    <w:rsid w:val="009D4B03"/>
    <w:rsid w:val="009D5271"/>
    <w:rsid w:val="009E1C01"/>
    <w:rsid w:val="009E23BB"/>
    <w:rsid w:val="009F07B2"/>
    <w:rsid w:val="00A03643"/>
    <w:rsid w:val="00A112C6"/>
    <w:rsid w:val="00A126B2"/>
    <w:rsid w:val="00A1284B"/>
    <w:rsid w:val="00A14805"/>
    <w:rsid w:val="00A335E9"/>
    <w:rsid w:val="00A410B2"/>
    <w:rsid w:val="00A82AAC"/>
    <w:rsid w:val="00A84F48"/>
    <w:rsid w:val="00A936BB"/>
    <w:rsid w:val="00AA0079"/>
    <w:rsid w:val="00AA30A2"/>
    <w:rsid w:val="00AB5457"/>
    <w:rsid w:val="00AC2496"/>
    <w:rsid w:val="00AC2815"/>
    <w:rsid w:val="00AC3B7F"/>
    <w:rsid w:val="00B0348F"/>
    <w:rsid w:val="00B053E7"/>
    <w:rsid w:val="00B13809"/>
    <w:rsid w:val="00B22B22"/>
    <w:rsid w:val="00B41CBA"/>
    <w:rsid w:val="00B45879"/>
    <w:rsid w:val="00B54F8E"/>
    <w:rsid w:val="00B63A59"/>
    <w:rsid w:val="00B7632E"/>
    <w:rsid w:val="00B83C7B"/>
    <w:rsid w:val="00B94615"/>
    <w:rsid w:val="00B94E43"/>
    <w:rsid w:val="00B95449"/>
    <w:rsid w:val="00B966B8"/>
    <w:rsid w:val="00BA0DCA"/>
    <w:rsid w:val="00BA710F"/>
    <w:rsid w:val="00BC1B8A"/>
    <w:rsid w:val="00BC4AC5"/>
    <w:rsid w:val="00BC5D3C"/>
    <w:rsid w:val="00BC674A"/>
    <w:rsid w:val="00BC6F9E"/>
    <w:rsid w:val="00BD1B23"/>
    <w:rsid w:val="00BE3240"/>
    <w:rsid w:val="00BF25E7"/>
    <w:rsid w:val="00C00D60"/>
    <w:rsid w:val="00C075F4"/>
    <w:rsid w:val="00C336D1"/>
    <w:rsid w:val="00C35FDA"/>
    <w:rsid w:val="00C368A7"/>
    <w:rsid w:val="00C412F0"/>
    <w:rsid w:val="00C44D32"/>
    <w:rsid w:val="00C5124C"/>
    <w:rsid w:val="00C65497"/>
    <w:rsid w:val="00C76A0C"/>
    <w:rsid w:val="00C76BC1"/>
    <w:rsid w:val="00C7732E"/>
    <w:rsid w:val="00C8208C"/>
    <w:rsid w:val="00C92DEA"/>
    <w:rsid w:val="00CA526E"/>
    <w:rsid w:val="00CA7B54"/>
    <w:rsid w:val="00CB57D2"/>
    <w:rsid w:val="00CB6DA4"/>
    <w:rsid w:val="00CD0774"/>
    <w:rsid w:val="00CE44D5"/>
    <w:rsid w:val="00CE6559"/>
    <w:rsid w:val="00CE71D2"/>
    <w:rsid w:val="00CF2AEF"/>
    <w:rsid w:val="00CF363B"/>
    <w:rsid w:val="00CF517E"/>
    <w:rsid w:val="00CF63E2"/>
    <w:rsid w:val="00CF6615"/>
    <w:rsid w:val="00CF6F26"/>
    <w:rsid w:val="00D00924"/>
    <w:rsid w:val="00D0220B"/>
    <w:rsid w:val="00D05BBE"/>
    <w:rsid w:val="00D07703"/>
    <w:rsid w:val="00D110E3"/>
    <w:rsid w:val="00D331A9"/>
    <w:rsid w:val="00D403D0"/>
    <w:rsid w:val="00D44830"/>
    <w:rsid w:val="00D46F48"/>
    <w:rsid w:val="00D607A5"/>
    <w:rsid w:val="00D60A03"/>
    <w:rsid w:val="00D60C47"/>
    <w:rsid w:val="00D80C15"/>
    <w:rsid w:val="00D846CA"/>
    <w:rsid w:val="00D957BF"/>
    <w:rsid w:val="00DA66D1"/>
    <w:rsid w:val="00DB34D6"/>
    <w:rsid w:val="00DB5432"/>
    <w:rsid w:val="00DD0983"/>
    <w:rsid w:val="00DD2099"/>
    <w:rsid w:val="00DD2762"/>
    <w:rsid w:val="00DE2FE4"/>
    <w:rsid w:val="00DE67DC"/>
    <w:rsid w:val="00DF56BE"/>
    <w:rsid w:val="00E05C07"/>
    <w:rsid w:val="00E13817"/>
    <w:rsid w:val="00E233A0"/>
    <w:rsid w:val="00E30165"/>
    <w:rsid w:val="00E31A79"/>
    <w:rsid w:val="00E34D20"/>
    <w:rsid w:val="00E369ED"/>
    <w:rsid w:val="00E373B3"/>
    <w:rsid w:val="00E93A12"/>
    <w:rsid w:val="00EA4CE3"/>
    <w:rsid w:val="00EC352B"/>
    <w:rsid w:val="00EE1FB9"/>
    <w:rsid w:val="00EF0761"/>
    <w:rsid w:val="00EF2BC0"/>
    <w:rsid w:val="00F0270F"/>
    <w:rsid w:val="00F0386D"/>
    <w:rsid w:val="00F10452"/>
    <w:rsid w:val="00F159CF"/>
    <w:rsid w:val="00F161CF"/>
    <w:rsid w:val="00F21AC7"/>
    <w:rsid w:val="00F23544"/>
    <w:rsid w:val="00F265B9"/>
    <w:rsid w:val="00F329D1"/>
    <w:rsid w:val="00F33717"/>
    <w:rsid w:val="00F45946"/>
    <w:rsid w:val="00F45A1B"/>
    <w:rsid w:val="00F525BE"/>
    <w:rsid w:val="00F61D18"/>
    <w:rsid w:val="00F6209B"/>
    <w:rsid w:val="00F766B6"/>
    <w:rsid w:val="00F87720"/>
    <w:rsid w:val="00F87DD4"/>
    <w:rsid w:val="00F93C0F"/>
    <w:rsid w:val="00F96C67"/>
    <w:rsid w:val="00FC5460"/>
    <w:rsid w:val="00FD082B"/>
    <w:rsid w:val="00FD53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D8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FD082B"/>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75222">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7814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hi.se/klimatdata/oceanografi/havsmiljodata" TargetMode="External"/><Relationship Id="rId18" Type="http://schemas.openxmlformats.org/officeDocument/2006/relationships/footer" Target="footer1.xml"/><Relationship Id="rId26" Type="http://schemas.openxmlformats.org/officeDocument/2006/relationships/hyperlink" Target="https://www.ospar.org/documents?d=32957" TargetMode="External"/><Relationship Id="rId3" Type="http://schemas.openxmlformats.org/officeDocument/2006/relationships/styles" Target="styles.xml"/><Relationship Id="rId21" Type="http://schemas.openxmlformats.org/officeDocument/2006/relationships/hyperlink" Target="http://eur-lex.europa.eu/legal-content/SV/TXT/?uri=CELEX:32017D084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kustdata.su.se/html/doc/Fyto_slutrapport_BG_060411.pdf" TargetMode="External"/><Relationship Id="rId2" Type="http://schemas.openxmlformats.org/officeDocument/2006/relationships/numbering" Target="numbering.xml"/><Relationship Id="rId16" Type="http://schemas.openxmlformats.org/officeDocument/2006/relationships/hyperlink" Target="http://metadata.helcom.fi/geonetwork/srv/eng/resources.get?uuid=509e0f5b-cec1-4b09-b700-09d49073a409&amp;fname=Water_clarity.zip&amp;access=public"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helcom.fi/baltic-sea-trends/indicators/water-clarity" TargetMode="External"/><Relationship Id="rId5" Type="http://schemas.openxmlformats.org/officeDocument/2006/relationships/webSettings" Target="webSettings.xml"/><Relationship Id="rId15" Type="http://schemas.openxmlformats.org/officeDocument/2006/relationships/hyperlink" Target="http://metadata.helcom.fi/geonetwork/srv/eng/catalog.search" TargetMode="External"/><Relationship Id="rId23" Type="http://schemas.openxmlformats.org/officeDocument/2006/relationships/hyperlink" Target="http://www.helcom.fi/Lists/Publications/BSEP133.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harkdata.se/about/" TargetMode="External"/><Relationship Id="rId22" Type="http://schemas.openxmlformats.org/officeDocument/2006/relationships/hyperlink" Target="https://www.havochvatten.se/hav/vagledning--lagar/vagledningar/ovriga-vagledningar/undersokningstyper-for-miljoovervakning/undersokningstyper/siktdjup.html" TargetMode="External"/><Relationship Id="rId27" Type="http://schemas.openxmlformats.org/officeDocument/2006/relationships/hyperlink" Target="http://www.smhi.se/polopoly_fs/1.125040!/RO_54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7E02-0EEF-4513-96C1-55370B0AC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2445</Words>
  <Characters>12962</Characters>
  <Application>Microsoft Office Word</Application>
  <DocSecurity>0</DocSecurity>
  <Lines>108</Lines>
  <Paragraphs>30</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2018-03-23T07:57:00Z</dcterms:created>
  <dcterms:modified xsi:type="dcterms:W3CDTF">2018-03-23T07:57:00Z</dcterms:modified>
</cp:coreProperties>
</file>