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4FF22" w14:textId="4978C942" w:rsidR="00C412F0" w:rsidRDefault="00C412F0" w:rsidP="00C412F0">
      <w:pPr>
        <w:pStyle w:val="Rubrik1"/>
      </w:pPr>
      <w:r>
        <w:t>Havsmiljödirektivets inledande bedömning</w:t>
      </w:r>
    </w:p>
    <w:p w14:paraId="7D4C9723" w14:textId="1F0D3C32" w:rsidR="00354126" w:rsidRDefault="00013746" w:rsidP="00354126">
      <w:pPr>
        <w:pStyle w:val="Rubrik2"/>
      </w:pPr>
      <w:r>
        <w:t xml:space="preserve">Deskriptor 5 Kriterium </w:t>
      </w:r>
      <w:r w:rsidR="00891938">
        <w:t>3</w:t>
      </w:r>
      <w:r>
        <w:t xml:space="preserve">: </w:t>
      </w:r>
      <w:r w:rsidR="00891938">
        <w:t>Skadliga algblomning</w:t>
      </w:r>
    </w:p>
    <w:tbl>
      <w:tblPr>
        <w:tblStyle w:val="Tabellrutnt"/>
        <w:tblW w:w="0" w:type="auto"/>
        <w:tblLook w:val="04A0" w:firstRow="1" w:lastRow="0" w:firstColumn="1" w:lastColumn="0" w:noHBand="0" w:noVBand="1"/>
      </w:tblPr>
      <w:tblGrid>
        <w:gridCol w:w="9062"/>
      </w:tblGrid>
      <w:tr w:rsidR="00622F0C" w14:paraId="4A8F4BE5" w14:textId="77777777" w:rsidTr="001F4767">
        <w:tc>
          <w:tcPr>
            <w:tcW w:w="9062" w:type="dxa"/>
          </w:tcPr>
          <w:p w14:paraId="6EC65A9E" w14:textId="65CCBA3E" w:rsidR="00622F0C" w:rsidRDefault="00622F0C" w:rsidP="00891938">
            <w:pPr>
              <w:pStyle w:val="Brdtext"/>
            </w:pPr>
            <w:r>
              <w:rPr>
                <w:i/>
                <w:noProof/>
              </w:rPr>
              <w:drawing>
                <wp:inline distT="0" distB="0" distL="0" distR="0" wp14:anchorId="7A11C5F2" wp14:editId="16E3C48F">
                  <wp:extent cx="5749925" cy="3811270"/>
                  <wp:effectExtent l="0" t="0" r="3175" b="0"/>
                  <wp:docPr id="3" name="Bildobjekt 3" descr="C:\Users\phiaxe\Downloads\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axe\Downloads\DSC_0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811270"/>
                          </a:xfrm>
                          <a:prstGeom prst="rect">
                            <a:avLst/>
                          </a:prstGeom>
                          <a:noFill/>
                          <a:ln>
                            <a:noFill/>
                          </a:ln>
                        </pic:spPr>
                      </pic:pic>
                    </a:graphicData>
                  </a:graphic>
                </wp:inline>
              </w:drawing>
            </w:r>
          </w:p>
        </w:tc>
      </w:tr>
    </w:tbl>
    <w:p w14:paraId="55C2F4DD" w14:textId="385EF2C1" w:rsidR="00B63A59" w:rsidRPr="0062144B" w:rsidRDefault="00891938" w:rsidP="00891938">
      <w:pPr>
        <w:pStyle w:val="Brdtext"/>
        <w:rPr>
          <w:i/>
        </w:rPr>
      </w:pPr>
      <w:r>
        <w:rPr>
          <w:i/>
        </w:rPr>
        <w:t>C</w:t>
      </w:r>
      <w:r w:rsidR="00013746">
        <w:rPr>
          <w:i/>
        </w:rPr>
        <w:t>yanobakterier</w:t>
      </w:r>
      <w:r w:rsidR="004B3A72">
        <w:rPr>
          <w:i/>
        </w:rPr>
        <w:t>blomning</w:t>
      </w:r>
      <w:r w:rsidR="00622F0C">
        <w:rPr>
          <w:i/>
        </w:rPr>
        <w:t>, Hanöbukten 2013 (© Philip Axe)</w:t>
      </w:r>
    </w:p>
    <w:p w14:paraId="1C90F765" w14:textId="23FCD419" w:rsidR="0062144B" w:rsidRDefault="0062144B" w:rsidP="00D05BBE">
      <w:pPr>
        <w:pStyle w:val="Brdtext"/>
      </w:pPr>
    </w:p>
    <w:p w14:paraId="006FABEC" w14:textId="77777777" w:rsidR="00764336" w:rsidDel="006944D5" w:rsidRDefault="00764336" w:rsidP="00D05BBE">
      <w:pPr>
        <w:pStyle w:val="Brdtext"/>
        <w:rPr>
          <w:del w:id="0" w:author="Författare"/>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Den samlade bedömningen som görs på en mer sammanfattande nivå finns publicerad i Havs- och vattenmyndighetens rapport xxxx-xx.</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5723221F" w14:textId="0DD59594" w:rsidR="00D0220B" w:rsidRDefault="00D44830" w:rsidP="00D05BBE">
      <w:pPr>
        <w:pStyle w:val="Brdtext"/>
      </w:pPr>
      <w:r>
        <w:t>Version Nr.</w:t>
      </w:r>
      <w:r w:rsidR="00013746">
        <w:t xml:space="preserve"> 0.1</w:t>
      </w:r>
      <w:r>
        <w:t xml:space="preserve">, </w:t>
      </w:r>
      <w:r w:rsidR="001319EF">
        <w:t>Publiceringsdatum</w:t>
      </w:r>
      <w:r w:rsidR="00553BA2">
        <w:t xml:space="preserve"> 20180319</w:t>
      </w:r>
      <w:r w:rsidR="001319EF">
        <w:t>.</w:t>
      </w:r>
    </w:p>
    <w:p w14:paraId="1D39153D" w14:textId="504A44C9" w:rsidR="00462368" w:rsidRDefault="00D0220B" w:rsidP="00D05BBE">
      <w:pPr>
        <w:pStyle w:val="Brdtext"/>
      </w:pPr>
      <w:r>
        <w:t>Citeras som</w:t>
      </w:r>
      <w:r w:rsidR="0062144B">
        <w:t>:</w:t>
      </w:r>
      <w:r w:rsidR="00553BA2">
        <w:t xml:space="preserve"> tbc</w:t>
      </w:r>
    </w:p>
    <w:p w14:paraId="79E0F19A" w14:textId="485C6FC8" w:rsidR="00B63A59" w:rsidRPr="0062144B" w:rsidRDefault="00D05BBE" w:rsidP="00462368">
      <w:pPr>
        <w:pStyle w:val="Rubrik3"/>
      </w:pPr>
      <w: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53672D50" w14:textId="32B4CB9A" w:rsidR="00F47D82" w:rsidRDefault="00F47D82" w:rsidP="00F47D82">
      <w:pPr>
        <w:pStyle w:val="Brdtext"/>
      </w:pPr>
      <w:r>
        <w:t>Detta faktablad handlar om skadliga algblomningar med koppling till övergödning. Under Kommissionens Beslut (</w:t>
      </w:r>
      <w:r w:rsidR="001F4767">
        <w:t xml:space="preserve">Anon., </w:t>
      </w:r>
      <w:r>
        <w:t xml:space="preserve">2017) </w:t>
      </w:r>
      <w:r w:rsidR="001451B6">
        <w:t>är detta k</w:t>
      </w:r>
      <w:r w:rsidR="00BA7B5F">
        <w:t>riteri</w:t>
      </w:r>
      <w:r w:rsidR="001451B6">
        <w:t>um</w:t>
      </w:r>
      <w:r w:rsidR="00BA7B5F">
        <w:t xml:space="preserve"> 3 under Deskriptor 5 (Övergödning)</w:t>
      </w:r>
      <w:r>
        <w:t>.</w:t>
      </w:r>
    </w:p>
    <w:p w14:paraId="092E5EFA" w14:textId="7157166D" w:rsidR="00BA7B5F" w:rsidRDefault="00BA7B5F" w:rsidP="00F47D82">
      <w:pPr>
        <w:pStyle w:val="Brdtext"/>
      </w:pPr>
      <w:r>
        <w:t xml:space="preserve">Enligt Cloerns (2001) konceptuell modell av övergödning är skadliga algblomningar en direkt effekt av övergödning, orsakade av ändringar i kvoten mellan vissa närsalter eller möjligtvis </w:t>
      </w:r>
      <w:r w:rsidR="001451B6">
        <w:t xml:space="preserve">en respons på </w:t>
      </w:r>
      <w:r>
        <w:t>ökat betningstryck från en ökad mäng djurplankton. I Västerhavet är kopplingsmekanism mellan skadliga algblomningar och övergödning inte helt tydligt</w:t>
      </w:r>
      <w:r w:rsidR="00355436">
        <w:t xml:space="preserve">, och det finns tecken att ändringar i förekomst av skadliga alger kan bero på andra faktorer, </w:t>
      </w:r>
      <w:r w:rsidR="00BA54C8">
        <w:t>till exempel</w:t>
      </w:r>
      <w:r w:rsidR="00355436">
        <w:t xml:space="preserve"> klimatförändring</w:t>
      </w:r>
      <w:r>
        <w:t xml:space="preserve">. I Östersjön är mekanism mellan cyanobakterier blomningar och fosforöverskottet enklare att förstå: under varma sommarmånader, om det finns ett fosforöverskott i vattnet kan cyanobakterier fixera kväve direkt från atmosfären. Detta ger de en tydlig fördel över andra växtplankton och kan leda till att </w:t>
      </w:r>
      <w:r w:rsidR="001451B6">
        <w:t>cyanobakterier</w:t>
      </w:r>
      <w:r>
        <w:t xml:space="preserve"> blommar i stora mängder. Vissa cyanobakterier är även giftiga, som kan hindra vissa djurplanktonarter från att beta på blomningarna. På detta sett kan cyanobakterier blomningar vara långvariga och extensiva. När de driver i land har de betydande ekonomiska konsekvenser, framförallt på turismen. </w:t>
      </w:r>
      <w:r w:rsidR="00552FAD">
        <w:t xml:space="preserve">Då cyanobakterier </w:t>
      </w:r>
      <w:r w:rsidR="00DB26AC">
        <w:t>behöver värme för att kunna fixera kväve gynnas de också av längre sommartemperaturer kopplade till klimatförändring.</w:t>
      </w:r>
    </w:p>
    <w:p w14:paraId="730AF6D2" w14:textId="3CC5A91A" w:rsidR="00BA7B5F" w:rsidRDefault="00BA7B5F" w:rsidP="00F47D82">
      <w:pPr>
        <w:pStyle w:val="Brdtext"/>
      </w:pPr>
      <w:r>
        <w:t xml:space="preserve">Eftersom kopplingen mellan närsaltsbelastning och skadliga algblomningar inte är alltid tydligt används </w:t>
      </w:r>
      <w:r w:rsidR="00355436">
        <w:t>skadliga algblomnings</w:t>
      </w:r>
      <w:r>
        <w:t>bedömning</w:t>
      </w:r>
      <w:r w:rsidR="00355436">
        <w:t>ar</w:t>
      </w:r>
      <w:r>
        <w:t xml:space="preserve"> som ett stöd i en bredare övergödningsbedömning. </w:t>
      </w:r>
      <w:r w:rsidR="00355436">
        <w:t>Under Kommissionens Beslu</w:t>
      </w:r>
      <w:r w:rsidR="001451B6">
        <w:t>t är detta ett sekundärt kriterium</w:t>
      </w:r>
      <w:r w:rsidR="00355436">
        <w:t>, medan i ÖSPARs Gemensam Förfarande (”Common Procedure”</w:t>
      </w:r>
      <w:r w:rsidR="00DB26AC">
        <w:t>; OSPAR, 2013</w:t>
      </w:r>
      <w:r w:rsidR="00355436">
        <w:t xml:space="preserve">) är detta en del av den holistiska bedömningen, som är en viss granskningsprocess på resultaten från den </w:t>
      </w:r>
      <w:r w:rsidR="001451B6">
        <w:t>huvud</w:t>
      </w:r>
      <w:r w:rsidR="00355436">
        <w:t xml:space="preserve"> bedömning</w:t>
      </w:r>
      <w:r w:rsidR="001451B6">
        <w:t>en</w:t>
      </w:r>
      <w:r w:rsidR="00355436">
        <w:t xml:space="preserve">. </w:t>
      </w:r>
    </w:p>
    <w:p w14:paraId="60631E84" w14:textId="0DAB9BD3" w:rsidR="006B3677" w:rsidRDefault="006B3677" w:rsidP="0009349B">
      <w:pPr>
        <w:pStyle w:val="Brdtext"/>
      </w:pPr>
    </w:p>
    <w:p w14:paraId="20B7CA47" w14:textId="4611CBFB" w:rsidR="0019280C" w:rsidRDefault="0019280C" w:rsidP="0019280C">
      <w:pPr>
        <w:pStyle w:val="Brdtext"/>
        <w:keepNext/>
      </w:pPr>
      <w:r>
        <w:rPr>
          <w:noProof/>
          <w:lang w:eastAsia="sv-SE"/>
        </w:rPr>
        <w:drawing>
          <wp:inline distT="0" distB="0" distL="0" distR="0" wp14:anchorId="23AC369C" wp14:editId="5AB3FD85">
            <wp:extent cx="5756910" cy="3240405"/>
            <wp:effectExtent l="0" t="0" r="0" b="0"/>
            <wp:docPr id="4" name="Bildobjekt 4" descr="C:\Users\phiaxe\AppData\Local\Microsoft\Windows\INetCache\Content.Word\Principer från Cloern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axe\AppData\Local\Microsoft\Windows\INetCache\Content.Word\Principer från Cloern 2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p>
    <w:p w14:paraId="361B0B15" w14:textId="1AFE1D96" w:rsidR="00E37BF6" w:rsidRDefault="00E37BF6" w:rsidP="00E37BF6">
      <w:pPr>
        <w:pStyle w:val="Beskrivning"/>
      </w:pPr>
      <w:r>
        <w:t xml:space="preserve">Figur </w:t>
      </w:r>
      <w:r w:rsidR="00B80BE2">
        <w:fldChar w:fldCharType="begin"/>
      </w:r>
      <w:r w:rsidR="00B80BE2">
        <w:instrText xml:space="preserve"> SEQ Figur \* ARABIC </w:instrText>
      </w:r>
      <w:r w:rsidR="00B80BE2">
        <w:fldChar w:fldCharType="separate"/>
      </w:r>
      <w:r w:rsidR="00BA54C8">
        <w:rPr>
          <w:noProof/>
        </w:rPr>
        <w:t>1</w:t>
      </w:r>
      <w:r w:rsidR="00B80BE2">
        <w:rPr>
          <w:noProof/>
        </w:rPr>
        <w:fldChar w:fldCharType="end"/>
      </w:r>
      <w:r>
        <w:t xml:space="preserve"> Schematiska beskrivning av övergödningsprocesser som visar även förstärkningsåterkopplingar.</w:t>
      </w:r>
      <w:r w:rsidRPr="00A96D2D">
        <w:t xml:space="preserve"> </w:t>
      </w:r>
      <w:r>
        <w:t>(efter Cloern, 2001)</w:t>
      </w:r>
    </w:p>
    <w:p w14:paraId="12ACE768" w14:textId="77777777" w:rsidR="00217AC0" w:rsidRDefault="00217AC0" w:rsidP="0009349B">
      <w:pPr>
        <w:pStyle w:val="Brdtext"/>
      </w:pPr>
    </w:p>
    <w:p w14:paraId="42858512" w14:textId="57C552A2" w:rsidR="0076309D" w:rsidRDefault="001F4767" w:rsidP="0079272A">
      <w:pPr>
        <w:pStyle w:val="Brdtext"/>
      </w:pPr>
      <w:r>
        <w:lastRenderedPageBreak/>
        <w:t>Data finns för bedömningen från nationell och regional växtplankton övervakning i Sverige, tillsammans med provtagning i samband med musselodlingar på Sveriges västkust som identifierar förekomst både av potentiella giftiga växtplankton, men även om dessa gifter förekom i musslor. I Östersjön, förutom svensk data byggs bedömningen på HELCOM samarbete, inklusiv observationer från automatiska ”ferrybox” system och fjärranalys från satelliter.</w:t>
      </w:r>
    </w:p>
    <w:p w14:paraId="7A6CE611" w14:textId="448B6D8F" w:rsidR="00BA54C8" w:rsidRDefault="00BA54C8" w:rsidP="00BA54C8">
      <w:pPr>
        <w:pStyle w:val="Brdtext"/>
      </w:pPr>
      <w:r>
        <w:t xml:space="preserve">I Västerhavet kollar man efter särskilda arter som förekommer på OSPARs listar över växtplankton indikatorarter. Vissa av dessa arter förekom i väldigt liten utsträckning i svenskt vatten, medan en annan, </w:t>
      </w:r>
      <w:r w:rsidRPr="00BA54C8">
        <w:rPr>
          <w:i/>
        </w:rPr>
        <w:t>Prorocentrum spp.</w:t>
      </w:r>
      <w:r>
        <w:t xml:space="preserve">, förekom bara i sin icke-toxiskt form, </w:t>
      </w:r>
      <w:r w:rsidRPr="00BA54C8">
        <w:rPr>
          <w:i/>
        </w:rPr>
        <w:t>Prorocentrum micans</w:t>
      </w:r>
      <w:r>
        <w:t>.</w:t>
      </w:r>
      <w:r w:rsidRPr="00BA54C8">
        <w:t xml:space="preserve"> </w:t>
      </w:r>
      <w:r>
        <w:t>I Östersjön grund</w:t>
      </w:r>
      <w:r w:rsidR="001451B6">
        <w:t>a</w:t>
      </w:r>
      <w:r>
        <w:t>s bedömningen på förekomst av cyanobakterier ansamlingar vid ytan. Parametern används inte inom vattenförvaltning och därför finns ingen bedömning i Östersjöns kustvatten.</w:t>
      </w:r>
    </w:p>
    <w:p w14:paraId="0FF35DDF" w14:textId="37E89990" w:rsidR="00BA54C8" w:rsidRDefault="00BA54C8" w:rsidP="00BA54C8">
      <w:pPr>
        <w:pStyle w:val="Beskrivning"/>
        <w:keepNext/>
      </w:pPr>
      <w:r>
        <w:t xml:space="preserve">Tabell </w:t>
      </w:r>
      <w:r w:rsidR="00B80BE2">
        <w:fldChar w:fldCharType="begin"/>
      </w:r>
      <w:r w:rsidR="00B80BE2">
        <w:instrText xml:space="preserve"> SEQ Tabell \* ARAB</w:instrText>
      </w:r>
      <w:r w:rsidR="00B80BE2">
        <w:instrText xml:space="preserve">IC </w:instrText>
      </w:r>
      <w:r w:rsidR="00B80BE2">
        <w:fldChar w:fldCharType="separate"/>
      </w:r>
      <w:r>
        <w:rPr>
          <w:noProof/>
        </w:rPr>
        <w:t>1</w:t>
      </w:r>
      <w:r w:rsidR="00B80BE2">
        <w:rPr>
          <w:noProof/>
        </w:rPr>
        <w:fldChar w:fldCharType="end"/>
      </w:r>
      <w:r>
        <w:t xml:space="preserve"> OSPAR </w:t>
      </w:r>
      <w:r>
        <w:rPr>
          <w:noProof/>
        </w:rPr>
        <w:t xml:space="preserve"> Växtplankton Indikator Arter samt bedömningsnivåer</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4"/>
        <w:gridCol w:w="2617"/>
        <w:gridCol w:w="2944"/>
      </w:tblGrid>
      <w:tr w:rsidR="00BA54C8" w:rsidRPr="0050525A" w14:paraId="2FEDD949" w14:textId="77777777" w:rsidTr="00BA54C8">
        <w:tc>
          <w:tcPr>
            <w:tcW w:w="1853" w:type="pct"/>
          </w:tcPr>
          <w:p w14:paraId="50878DCF" w14:textId="77777777" w:rsidR="00BA54C8" w:rsidRPr="0050525A" w:rsidRDefault="00BA54C8" w:rsidP="00552FAD">
            <w:pPr>
              <w:pStyle w:val="Rubrik3"/>
              <w:spacing w:before="60" w:after="60"/>
              <w:rPr>
                <w:rFonts w:ascii="Calibri" w:hAnsi="Calibri" w:cs="Arial"/>
                <w:sz w:val="20"/>
              </w:rPr>
            </w:pPr>
            <w:r>
              <w:rPr>
                <w:rFonts w:ascii="Calibri" w:hAnsi="Calibri" w:cs="Arial"/>
                <w:sz w:val="20"/>
              </w:rPr>
              <w:t>Växtplankton indik</w:t>
            </w:r>
            <w:r w:rsidRPr="0050525A">
              <w:rPr>
                <w:rFonts w:ascii="Calibri" w:hAnsi="Calibri" w:cs="Arial"/>
                <w:sz w:val="20"/>
              </w:rPr>
              <w:t xml:space="preserve">ator </w:t>
            </w:r>
            <w:r>
              <w:rPr>
                <w:rFonts w:ascii="Calibri" w:hAnsi="Calibri" w:cs="Arial"/>
                <w:sz w:val="20"/>
              </w:rPr>
              <w:t>arter</w:t>
            </w:r>
          </w:p>
        </w:tc>
        <w:tc>
          <w:tcPr>
            <w:tcW w:w="1481" w:type="pct"/>
          </w:tcPr>
          <w:p w14:paraId="7B5814F6" w14:textId="77777777" w:rsidR="00BA54C8" w:rsidRPr="0050525A" w:rsidRDefault="00BA54C8" w:rsidP="00552FAD">
            <w:pPr>
              <w:pStyle w:val="Sidhuvud"/>
              <w:spacing w:before="60" w:after="60"/>
              <w:rPr>
                <w:rFonts w:ascii="Calibri" w:hAnsi="Calibri" w:cs="Arial"/>
                <w:b/>
                <w:sz w:val="20"/>
                <w:lang w:val="en-GB"/>
              </w:rPr>
            </w:pPr>
            <w:r>
              <w:rPr>
                <w:rFonts w:ascii="Calibri" w:hAnsi="Calibri" w:cs="Arial"/>
                <w:b/>
                <w:sz w:val="20"/>
                <w:lang w:val="en-GB"/>
              </w:rPr>
              <w:t>Tröskelvärde</w:t>
            </w:r>
          </w:p>
        </w:tc>
        <w:tc>
          <w:tcPr>
            <w:tcW w:w="1666" w:type="pct"/>
          </w:tcPr>
          <w:p w14:paraId="7D292E9B" w14:textId="77777777" w:rsidR="00BA54C8" w:rsidRPr="0050525A" w:rsidRDefault="00BA54C8" w:rsidP="00552FAD">
            <w:pPr>
              <w:pStyle w:val="Rubrik3"/>
              <w:spacing w:before="60" w:after="60"/>
              <w:rPr>
                <w:rFonts w:ascii="Calibri" w:hAnsi="Calibri" w:cs="Arial"/>
                <w:sz w:val="20"/>
                <w:lang w:val="fr-FR"/>
              </w:rPr>
            </w:pPr>
            <w:r>
              <w:rPr>
                <w:rFonts w:ascii="Calibri" w:hAnsi="Calibri" w:cs="Arial"/>
                <w:sz w:val="20"/>
                <w:lang w:val="fr-FR"/>
              </w:rPr>
              <w:t>Effek</w:t>
            </w:r>
            <w:r w:rsidRPr="0050525A">
              <w:rPr>
                <w:rFonts w:ascii="Calibri" w:hAnsi="Calibri" w:cs="Arial"/>
                <w:sz w:val="20"/>
                <w:lang w:val="fr-FR"/>
              </w:rPr>
              <w:t>t</w:t>
            </w:r>
            <w:r>
              <w:rPr>
                <w:rFonts w:ascii="Calibri" w:hAnsi="Calibri" w:cs="Arial"/>
                <w:sz w:val="20"/>
                <w:lang w:val="fr-FR"/>
              </w:rPr>
              <w:t>er</w:t>
            </w:r>
          </w:p>
        </w:tc>
      </w:tr>
      <w:tr w:rsidR="00BA54C8" w:rsidRPr="0050525A" w14:paraId="19B2C07F" w14:textId="77777777" w:rsidTr="00BA54C8">
        <w:tc>
          <w:tcPr>
            <w:tcW w:w="5000" w:type="pct"/>
            <w:gridSpan w:val="3"/>
          </w:tcPr>
          <w:p w14:paraId="52B58B6D" w14:textId="77777777" w:rsidR="00BA54C8" w:rsidRPr="0050525A" w:rsidRDefault="00BA54C8" w:rsidP="00552FAD">
            <w:pPr>
              <w:spacing w:before="60" w:after="60"/>
              <w:rPr>
                <w:rFonts w:ascii="Calibri" w:hAnsi="Calibri" w:cs="Arial"/>
                <w:sz w:val="20"/>
                <w:lang w:val="fr-FR"/>
              </w:rPr>
            </w:pPr>
            <w:r>
              <w:rPr>
                <w:rFonts w:ascii="Calibri" w:hAnsi="Calibri" w:cs="Arial"/>
                <w:sz w:val="20"/>
                <w:lang w:val="fr-FR"/>
              </w:rPr>
              <w:t>Obehagliga arter</w:t>
            </w:r>
          </w:p>
        </w:tc>
      </w:tr>
      <w:tr w:rsidR="00BA54C8" w:rsidRPr="0050525A" w14:paraId="42D447CE" w14:textId="77777777" w:rsidTr="00BA54C8">
        <w:tc>
          <w:tcPr>
            <w:tcW w:w="1853" w:type="pct"/>
          </w:tcPr>
          <w:p w14:paraId="798F9130" w14:textId="77777777" w:rsidR="00BA54C8" w:rsidRPr="0050525A" w:rsidRDefault="00BA54C8" w:rsidP="00552FAD">
            <w:pPr>
              <w:spacing w:before="60" w:after="60"/>
              <w:rPr>
                <w:rFonts w:ascii="Calibri" w:hAnsi="Calibri" w:cs="Arial"/>
                <w:sz w:val="16"/>
              </w:rPr>
            </w:pPr>
            <w:r w:rsidRPr="0050525A">
              <w:rPr>
                <w:rFonts w:ascii="Calibri" w:hAnsi="Calibri" w:cs="Arial"/>
                <w:i/>
                <w:sz w:val="16"/>
                <w:lang w:val="fr-FR"/>
              </w:rPr>
              <w:t xml:space="preserve">Phaeocystis </w:t>
            </w:r>
            <w:r w:rsidRPr="0050525A">
              <w:rPr>
                <w:rFonts w:ascii="Calibri" w:hAnsi="Calibri" w:cs="Arial"/>
                <w:sz w:val="16"/>
                <w:lang w:val="fr-FR"/>
              </w:rPr>
              <w:t xml:space="preserve">spp. </w:t>
            </w:r>
            <w:r w:rsidRPr="0050525A">
              <w:rPr>
                <w:rFonts w:ascii="Calibri" w:hAnsi="Calibri" w:cs="Arial"/>
                <w:sz w:val="16"/>
              </w:rPr>
              <w:t>(colony form)</w:t>
            </w:r>
          </w:p>
        </w:tc>
        <w:tc>
          <w:tcPr>
            <w:tcW w:w="1481" w:type="pct"/>
          </w:tcPr>
          <w:p w14:paraId="13C1E277" w14:textId="77777777" w:rsidR="00BA54C8" w:rsidRPr="00C740DA" w:rsidRDefault="00BA54C8" w:rsidP="00552FAD">
            <w:pPr>
              <w:spacing w:before="60" w:after="60"/>
              <w:rPr>
                <w:rFonts w:ascii="Calibri" w:hAnsi="Calibri" w:cs="Arial"/>
                <w:sz w:val="16"/>
                <w:lang w:val="en-GB"/>
              </w:rPr>
            </w:pPr>
            <w:r w:rsidRPr="00C740DA">
              <w:rPr>
                <w:rFonts w:ascii="Calibri" w:hAnsi="Calibri" w:cs="Arial"/>
                <w:sz w:val="16"/>
                <w:lang w:val="en-GB"/>
              </w:rPr>
              <w:t>&gt; 10</w:t>
            </w:r>
            <w:r w:rsidRPr="00C740DA">
              <w:rPr>
                <w:rFonts w:ascii="Calibri" w:hAnsi="Calibri" w:cs="Arial"/>
                <w:sz w:val="16"/>
                <w:vertAlign w:val="superscript"/>
                <w:lang w:val="en-GB"/>
              </w:rPr>
              <w:t>6</w:t>
            </w:r>
            <w:r>
              <w:rPr>
                <w:rFonts w:ascii="Calibri" w:hAnsi="Calibri" w:cs="Arial"/>
                <w:sz w:val="16"/>
                <w:lang w:val="en-GB"/>
              </w:rPr>
              <w:t xml:space="preserve"> celler/l (för</w:t>
            </w:r>
            <w:r w:rsidRPr="00C740DA">
              <w:rPr>
                <w:rFonts w:ascii="Calibri" w:hAnsi="Calibri" w:cs="Arial"/>
                <w:sz w:val="16"/>
                <w:lang w:val="en-GB"/>
              </w:rPr>
              <w:t xml:space="preserve"> &gt;30 d</w:t>
            </w:r>
            <w:r>
              <w:rPr>
                <w:rFonts w:ascii="Calibri" w:hAnsi="Calibri" w:cs="Arial"/>
                <w:sz w:val="16"/>
                <w:lang w:val="en-GB"/>
              </w:rPr>
              <w:t>agar</w:t>
            </w:r>
            <w:r w:rsidRPr="00C740DA">
              <w:rPr>
                <w:rFonts w:ascii="Calibri" w:hAnsi="Calibri" w:cs="Arial"/>
                <w:sz w:val="16"/>
                <w:lang w:val="en-GB"/>
              </w:rPr>
              <w:t>)</w:t>
            </w:r>
          </w:p>
        </w:tc>
        <w:tc>
          <w:tcPr>
            <w:tcW w:w="1666" w:type="pct"/>
          </w:tcPr>
          <w:p w14:paraId="1019A4CF" w14:textId="77777777" w:rsidR="00BA54C8" w:rsidRPr="0050525A" w:rsidRDefault="00BA54C8" w:rsidP="00552FAD">
            <w:pPr>
              <w:spacing w:before="60" w:after="60"/>
              <w:rPr>
                <w:rFonts w:ascii="Calibri" w:hAnsi="Calibri" w:cs="Arial"/>
                <w:sz w:val="16"/>
              </w:rPr>
            </w:pPr>
            <w:r>
              <w:rPr>
                <w:rFonts w:ascii="Calibri" w:hAnsi="Calibri" w:cs="Arial"/>
                <w:sz w:val="16"/>
              </w:rPr>
              <w:t>Obehag, ytskum, syrebrist</w:t>
            </w:r>
          </w:p>
        </w:tc>
      </w:tr>
      <w:tr w:rsidR="00BA54C8" w:rsidRPr="0050525A" w14:paraId="0FC9D3F4" w14:textId="77777777" w:rsidTr="00BA54C8">
        <w:tc>
          <w:tcPr>
            <w:tcW w:w="1853" w:type="pct"/>
          </w:tcPr>
          <w:p w14:paraId="64D382EC" w14:textId="77777777" w:rsidR="00BA54C8" w:rsidRPr="0050525A" w:rsidRDefault="00BA54C8" w:rsidP="00552FAD">
            <w:pPr>
              <w:tabs>
                <w:tab w:val="left" w:pos="2977"/>
              </w:tabs>
              <w:spacing w:before="60" w:after="60"/>
              <w:rPr>
                <w:rFonts w:ascii="Calibri" w:hAnsi="Calibri" w:cs="Arial"/>
                <w:sz w:val="16"/>
              </w:rPr>
            </w:pPr>
            <w:r w:rsidRPr="0050525A">
              <w:rPr>
                <w:rFonts w:ascii="Calibri" w:hAnsi="Calibri" w:cs="Arial"/>
                <w:i/>
                <w:sz w:val="16"/>
              </w:rPr>
              <w:t>Noctiluca scintillans</w:t>
            </w:r>
          </w:p>
        </w:tc>
        <w:tc>
          <w:tcPr>
            <w:tcW w:w="1481" w:type="pct"/>
          </w:tcPr>
          <w:p w14:paraId="215296D1" w14:textId="77777777" w:rsidR="00BA54C8" w:rsidRPr="00C740DA" w:rsidRDefault="00BA54C8" w:rsidP="00552FAD">
            <w:pPr>
              <w:spacing w:before="60" w:after="60"/>
              <w:rPr>
                <w:rFonts w:ascii="Calibri" w:hAnsi="Calibri" w:cs="Arial"/>
                <w:sz w:val="16"/>
                <w:lang w:val="en-GB"/>
              </w:rPr>
            </w:pPr>
            <w:r w:rsidRPr="00C740DA">
              <w:rPr>
                <w:rFonts w:ascii="Calibri" w:hAnsi="Calibri" w:cs="Arial"/>
                <w:i/>
                <w:sz w:val="16"/>
                <w:lang w:val="en-GB"/>
              </w:rPr>
              <w:t xml:space="preserve">&gt; </w:t>
            </w:r>
            <w:r w:rsidRPr="00C740DA">
              <w:rPr>
                <w:rFonts w:ascii="Calibri" w:hAnsi="Calibri" w:cs="Arial"/>
                <w:sz w:val="16"/>
                <w:lang w:val="en-GB"/>
              </w:rPr>
              <w:t>10</w:t>
            </w:r>
            <w:r w:rsidRPr="00C740DA">
              <w:rPr>
                <w:rFonts w:ascii="Calibri" w:hAnsi="Calibri" w:cs="Arial"/>
                <w:sz w:val="16"/>
                <w:vertAlign w:val="superscript"/>
                <w:lang w:val="en-GB"/>
              </w:rPr>
              <w:t>4</w:t>
            </w:r>
            <w:r w:rsidRPr="00C740DA">
              <w:rPr>
                <w:rFonts w:ascii="Calibri" w:hAnsi="Calibri" w:cs="Arial"/>
                <w:sz w:val="16"/>
                <w:lang w:val="en-GB"/>
              </w:rPr>
              <w:t xml:space="preserve"> cell</w:t>
            </w:r>
            <w:r>
              <w:rPr>
                <w:rFonts w:ascii="Calibri" w:hAnsi="Calibri" w:cs="Arial"/>
                <w:sz w:val="16"/>
                <w:lang w:val="en-GB"/>
              </w:rPr>
              <w:t>er</w:t>
            </w:r>
            <w:r w:rsidRPr="00C740DA">
              <w:rPr>
                <w:rFonts w:ascii="Calibri" w:hAnsi="Calibri" w:cs="Arial"/>
                <w:sz w:val="16"/>
                <w:lang w:val="en-GB"/>
              </w:rPr>
              <w:t>/l (</w:t>
            </w:r>
            <w:r>
              <w:rPr>
                <w:rFonts w:ascii="Calibri" w:hAnsi="Calibri" w:cs="Arial"/>
                <w:sz w:val="16"/>
                <w:lang w:val="en-GB"/>
              </w:rPr>
              <w:t>yttäckning</w:t>
            </w:r>
            <w:r w:rsidRPr="00C740DA">
              <w:rPr>
                <w:rFonts w:ascii="Calibri" w:hAnsi="Calibri" w:cs="Arial"/>
                <w:sz w:val="16"/>
                <w:lang w:val="en-GB"/>
              </w:rPr>
              <w:t xml:space="preserve"> &gt; 5 km</w:t>
            </w:r>
            <w:r w:rsidRPr="00C740DA">
              <w:rPr>
                <w:rFonts w:ascii="Calibri" w:hAnsi="Calibri" w:cs="Arial"/>
                <w:sz w:val="16"/>
                <w:vertAlign w:val="superscript"/>
                <w:lang w:val="en-GB"/>
              </w:rPr>
              <w:t>2</w:t>
            </w:r>
            <w:r w:rsidRPr="00C740DA">
              <w:rPr>
                <w:rFonts w:ascii="Calibri" w:hAnsi="Calibri" w:cs="Arial"/>
                <w:sz w:val="16"/>
                <w:lang w:val="en-GB"/>
              </w:rPr>
              <w:t>)</w:t>
            </w:r>
          </w:p>
        </w:tc>
        <w:tc>
          <w:tcPr>
            <w:tcW w:w="1666" w:type="pct"/>
          </w:tcPr>
          <w:p w14:paraId="787085CC" w14:textId="77777777" w:rsidR="00BA54C8" w:rsidRPr="0050525A" w:rsidRDefault="00BA54C8" w:rsidP="00552FAD">
            <w:pPr>
              <w:spacing w:before="60" w:after="60"/>
              <w:rPr>
                <w:rFonts w:ascii="Calibri" w:hAnsi="Calibri" w:cs="Arial"/>
                <w:sz w:val="16"/>
              </w:rPr>
            </w:pPr>
            <w:r>
              <w:rPr>
                <w:rFonts w:ascii="Calibri" w:hAnsi="Calibri" w:cs="Arial"/>
                <w:sz w:val="16"/>
              </w:rPr>
              <w:t>Obehag, syrebrist</w:t>
            </w:r>
          </w:p>
        </w:tc>
      </w:tr>
      <w:tr w:rsidR="00BA54C8" w:rsidRPr="0050525A" w14:paraId="227D0AD8" w14:textId="77777777" w:rsidTr="00BA54C8">
        <w:tc>
          <w:tcPr>
            <w:tcW w:w="5000" w:type="pct"/>
            <w:gridSpan w:val="3"/>
          </w:tcPr>
          <w:p w14:paraId="4CD50065" w14:textId="77777777" w:rsidR="00BA54C8" w:rsidRPr="0050525A" w:rsidRDefault="00BA54C8" w:rsidP="00552FAD">
            <w:pPr>
              <w:spacing w:before="60" w:after="60"/>
              <w:rPr>
                <w:rFonts w:ascii="Calibri" w:hAnsi="Calibri" w:cs="Arial"/>
                <w:sz w:val="20"/>
              </w:rPr>
            </w:pPr>
            <w:r w:rsidRPr="0050525A">
              <w:rPr>
                <w:rFonts w:ascii="Calibri" w:hAnsi="Calibri" w:cs="Arial"/>
                <w:sz w:val="20"/>
                <w:lang w:val="fr-FR"/>
              </w:rPr>
              <w:t>Toxi</w:t>
            </w:r>
            <w:r>
              <w:rPr>
                <w:rFonts w:ascii="Calibri" w:hAnsi="Calibri" w:cs="Arial"/>
                <w:sz w:val="20"/>
                <w:lang w:val="fr-FR"/>
              </w:rPr>
              <w:t>ska arter</w:t>
            </w:r>
          </w:p>
        </w:tc>
      </w:tr>
      <w:tr w:rsidR="00BA54C8" w:rsidRPr="005E49D6" w14:paraId="18F9E136" w14:textId="77777777" w:rsidTr="00BA54C8">
        <w:tc>
          <w:tcPr>
            <w:tcW w:w="1853" w:type="pct"/>
          </w:tcPr>
          <w:p w14:paraId="3215C661"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Chrysochromulina polylepis</w:t>
            </w:r>
          </w:p>
        </w:tc>
        <w:tc>
          <w:tcPr>
            <w:tcW w:w="1481" w:type="pct"/>
          </w:tcPr>
          <w:p w14:paraId="08683CC7" w14:textId="77777777" w:rsidR="00BA54C8" w:rsidRPr="0050525A" w:rsidRDefault="00BA54C8" w:rsidP="00552FAD">
            <w:pPr>
              <w:spacing w:before="60" w:after="60"/>
              <w:rPr>
                <w:rFonts w:ascii="Calibri" w:hAnsi="Calibri" w:cs="Arial"/>
                <w:sz w:val="16"/>
              </w:rPr>
            </w:pPr>
            <w:r w:rsidRPr="0050525A">
              <w:rPr>
                <w:rFonts w:ascii="Calibri" w:hAnsi="Calibri" w:cs="Arial"/>
                <w:sz w:val="16"/>
              </w:rPr>
              <w:t>&gt; 10</w:t>
            </w:r>
            <w:r w:rsidRPr="0050525A">
              <w:rPr>
                <w:rFonts w:ascii="Calibri" w:hAnsi="Calibri" w:cs="Arial"/>
                <w:sz w:val="16"/>
                <w:vertAlign w:val="superscript"/>
              </w:rPr>
              <w:t>6</w:t>
            </w:r>
            <w:r>
              <w:rPr>
                <w:rFonts w:ascii="Calibri" w:hAnsi="Calibri" w:cs="Arial"/>
                <w:sz w:val="16"/>
              </w:rPr>
              <w:t xml:space="preserve"> celler</w:t>
            </w:r>
            <w:r w:rsidRPr="0050525A">
              <w:rPr>
                <w:rFonts w:ascii="Calibri" w:hAnsi="Calibri" w:cs="Arial"/>
                <w:sz w:val="16"/>
              </w:rPr>
              <w:t>/l</w:t>
            </w:r>
          </w:p>
        </w:tc>
        <w:tc>
          <w:tcPr>
            <w:tcW w:w="1666" w:type="pct"/>
          </w:tcPr>
          <w:p w14:paraId="21F040FD" w14:textId="77777777" w:rsidR="00BA54C8" w:rsidRPr="005E49D6" w:rsidRDefault="00BA54C8" w:rsidP="00552FAD">
            <w:pPr>
              <w:spacing w:before="60" w:after="60"/>
              <w:rPr>
                <w:rFonts w:ascii="Calibri" w:hAnsi="Calibri" w:cs="Arial"/>
                <w:sz w:val="16"/>
              </w:rPr>
            </w:pPr>
            <w:r w:rsidRPr="005E49D6">
              <w:rPr>
                <w:rFonts w:ascii="Calibri" w:hAnsi="Calibri" w:cs="Arial"/>
                <w:sz w:val="16"/>
              </w:rPr>
              <w:t>giftig; fisk</w:t>
            </w:r>
            <w:r>
              <w:rPr>
                <w:rFonts w:ascii="Calibri" w:hAnsi="Calibri" w:cs="Arial"/>
                <w:sz w:val="16"/>
              </w:rPr>
              <w:t>-</w:t>
            </w:r>
            <w:r w:rsidRPr="005E49D6">
              <w:rPr>
                <w:rFonts w:ascii="Calibri" w:hAnsi="Calibri" w:cs="Arial"/>
                <w:sz w:val="16"/>
              </w:rPr>
              <w:t xml:space="preserve"> and bentos </w:t>
            </w:r>
            <w:r>
              <w:rPr>
                <w:rFonts w:ascii="Calibri" w:hAnsi="Calibri" w:cs="Arial"/>
                <w:sz w:val="16"/>
              </w:rPr>
              <w:t>död</w:t>
            </w:r>
          </w:p>
        </w:tc>
      </w:tr>
      <w:tr w:rsidR="00BA54C8" w:rsidRPr="005E49D6" w14:paraId="044FC96B" w14:textId="77777777" w:rsidTr="00BA54C8">
        <w:tc>
          <w:tcPr>
            <w:tcW w:w="1853" w:type="pct"/>
          </w:tcPr>
          <w:p w14:paraId="45418A0B" w14:textId="77777777" w:rsidR="00BA54C8" w:rsidRPr="0050525A" w:rsidRDefault="00BA54C8" w:rsidP="00552FAD">
            <w:pPr>
              <w:spacing w:before="60" w:after="60"/>
              <w:rPr>
                <w:rFonts w:ascii="Calibri" w:hAnsi="Calibri" w:cs="Arial"/>
                <w:sz w:val="16"/>
                <w:lang w:val="it-IT"/>
              </w:rPr>
            </w:pPr>
            <w:r w:rsidRPr="0050525A">
              <w:rPr>
                <w:rFonts w:ascii="Calibri" w:hAnsi="Calibri" w:cs="Arial"/>
                <w:i/>
                <w:sz w:val="16"/>
                <w:lang w:val="it-IT"/>
              </w:rPr>
              <w:t>Gymnodinium mikimotoi</w:t>
            </w:r>
          </w:p>
        </w:tc>
        <w:tc>
          <w:tcPr>
            <w:tcW w:w="1481" w:type="pct"/>
          </w:tcPr>
          <w:p w14:paraId="7E598F06" w14:textId="77777777" w:rsidR="00BA54C8" w:rsidRPr="0050525A" w:rsidRDefault="00BA54C8" w:rsidP="00552FAD">
            <w:pPr>
              <w:spacing w:before="60" w:after="60"/>
              <w:rPr>
                <w:rFonts w:ascii="Calibri" w:hAnsi="Calibri" w:cs="Arial"/>
                <w:sz w:val="16"/>
                <w:lang w:val="it-IT"/>
              </w:rPr>
            </w:pPr>
            <w:r w:rsidRPr="0050525A">
              <w:rPr>
                <w:rFonts w:ascii="Calibri" w:hAnsi="Calibri" w:cs="Arial"/>
                <w:sz w:val="16"/>
                <w:lang w:val="it-IT"/>
              </w:rPr>
              <w:t>&gt; 10</w:t>
            </w:r>
            <w:r w:rsidRPr="0050525A">
              <w:rPr>
                <w:rFonts w:ascii="Calibri" w:hAnsi="Calibri" w:cs="Arial"/>
                <w:sz w:val="16"/>
                <w:vertAlign w:val="superscript"/>
                <w:lang w:val="it-IT"/>
              </w:rPr>
              <w:t>5</w:t>
            </w:r>
            <w:r>
              <w:rPr>
                <w:rFonts w:ascii="Calibri" w:hAnsi="Calibri" w:cs="Arial"/>
                <w:sz w:val="16"/>
                <w:lang w:val="it-IT"/>
              </w:rPr>
              <w:t xml:space="preserve"> celler</w:t>
            </w:r>
            <w:r w:rsidRPr="0050525A">
              <w:rPr>
                <w:rFonts w:ascii="Calibri" w:hAnsi="Calibri" w:cs="Arial"/>
                <w:sz w:val="16"/>
                <w:lang w:val="it-IT"/>
              </w:rPr>
              <w:t>/l</w:t>
            </w:r>
          </w:p>
        </w:tc>
        <w:tc>
          <w:tcPr>
            <w:tcW w:w="1666" w:type="pct"/>
          </w:tcPr>
          <w:p w14:paraId="4CD0E0E0" w14:textId="77777777" w:rsidR="00BA54C8" w:rsidRPr="005E49D6" w:rsidRDefault="00BA54C8" w:rsidP="00552FAD">
            <w:pPr>
              <w:spacing w:before="60" w:after="60"/>
              <w:rPr>
                <w:rFonts w:ascii="Calibri" w:hAnsi="Calibri" w:cs="Arial"/>
                <w:sz w:val="16"/>
              </w:rPr>
            </w:pPr>
            <w:r w:rsidRPr="005E49D6">
              <w:rPr>
                <w:rFonts w:ascii="Calibri" w:hAnsi="Calibri" w:cs="Arial"/>
                <w:sz w:val="16"/>
              </w:rPr>
              <w:t>giftig; fis</w:t>
            </w:r>
            <w:r>
              <w:rPr>
                <w:rFonts w:ascii="Calibri" w:hAnsi="Calibri" w:cs="Arial"/>
                <w:sz w:val="16"/>
              </w:rPr>
              <w:t>kdöd</w:t>
            </w:r>
            <w:r w:rsidRPr="005E49D6">
              <w:rPr>
                <w:rFonts w:ascii="Calibri" w:hAnsi="Calibri" w:cs="Arial"/>
                <w:sz w:val="16"/>
              </w:rPr>
              <w:t>, PSP musselinfe</w:t>
            </w:r>
            <w:r>
              <w:rPr>
                <w:rFonts w:ascii="Calibri" w:hAnsi="Calibri" w:cs="Arial"/>
                <w:sz w:val="16"/>
              </w:rPr>
              <w:t>k</w:t>
            </w:r>
            <w:r w:rsidRPr="005E49D6">
              <w:rPr>
                <w:rFonts w:ascii="Calibri" w:hAnsi="Calibri" w:cs="Arial"/>
                <w:sz w:val="16"/>
              </w:rPr>
              <w:t>tion</w:t>
            </w:r>
          </w:p>
        </w:tc>
      </w:tr>
      <w:tr w:rsidR="00BA54C8" w:rsidRPr="0050525A" w14:paraId="4B8826BE" w14:textId="77777777" w:rsidTr="00BA54C8">
        <w:tc>
          <w:tcPr>
            <w:tcW w:w="1853" w:type="pct"/>
          </w:tcPr>
          <w:p w14:paraId="03EED1C3"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 xml:space="preserve">Alexandrium </w:t>
            </w:r>
            <w:r w:rsidRPr="0050525A">
              <w:rPr>
                <w:rFonts w:ascii="Calibri" w:hAnsi="Calibri" w:cs="Arial"/>
                <w:sz w:val="16"/>
              </w:rPr>
              <w:t>spp.</w:t>
            </w:r>
          </w:p>
        </w:tc>
        <w:tc>
          <w:tcPr>
            <w:tcW w:w="1481" w:type="pct"/>
          </w:tcPr>
          <w:p w14:paraId="7BF1C8AE" w14:textId="77777777" w:rsidR="00BA54C8" w:rsidRPr="0050525A" w:rsidRDefault="00BA54C8" w:rsidP="00552FAD">
            <w:pPr>
              <w:spacing w:before="60" w:after="60"/>
              <w:rPr>
                <w:rFonts w:ascii="Calibri" w:hAnsi="Calibri" w:cs="Arial"/>
                <w:sz w:val="16"/>
              </w:rPr>
            </w:pPr>
            <w:r w:rsidRPr="0050525A">
              <w:rPr>
                <w:rFonts w:ascii="Calibri" w:hAnsi="Calibri" w:cs="Arial"/>
                <w:sz w:val="16"/>
              </w:rPr>
              <w:t>&gt; 10</w:t>
            </w:r>
            <w:r w:rsidRPr="0050525A">
              <w:rPr>
                <w:rFonts w:ascii="Calibri" w:hAnsi="Calibri" w:cs="Arial"/>
                <w:sz w:val="16"/>
                <w:vertAlign w:val="superscript"/>
              </w:rPr>
              <w:t>2</w:t>
            </w:r>
            <w:r>
              <w:rPr>
                <w:rFonts w:ascii="Calibri" w:hAnsi="Calibri" w:cs="Arial"/>
                <w:sz w:val="16"/>
              </w:rPr>
              <w:t xml:space="preserve"> celler</w:t>
            </w:r>
            <w:r w:rsidRPr="0050525A">
              <w:rPr>
                <w:rFonts w:ascii="Calibri" w:hAnsi="Calibri" w:cs="Arial"/>
                <w:sz w:val="16"/>
              </w:rPr>
              <w:t>/l</w:t>
            </w:r>
          </w:p>
        </w:tc>
        <w:tc>
          <w:tcPr>
            <w:tcW w:w="1666" w:type="pct"/>
          </w:tcPr>
          <w:p w14:paraId="05ACA6D0" w14:textId="77777777" w:rsidR="00BA54C8" w:rsidRPr="0050525A" w:rsidRDefault="00BA54C8" w:rsidP="00552FAD">
            <w:pPr>
              <w:spacing w:before="60" w:after="60"/>
              <w:rPr>
                <w:rFonts w:ascii="Calibri" w:hAnsi="Calibri" w:cs="Arial"/>
                <w:sz w:val="16"/>
              </w:rPr>
            </w:pPr>
            <w:r w:rsidRPr="0022207A">
              <w:rPr>
                <w:rFonts w:ascii="Calibri" w:hAnsi="Calibri" w:cs="Arial"/>
                <w:sz w:val="16"/>
              </w:rPr>
              <w:t>giftig</w:t>
            </w:r>
            <w:r>
              <w:rPr>
                <w:rFonts w:ascii="Calibri" w:hAnsi="Calibri" w:cs="Arial"/>
                <w:sz w:val="16"/>
              </w:rPr>
              <w:t>; PSP musseli</w:t>
            </w:r>
            <w:r w:rsidRPr="0050525A">
              <w:rPr>
                <w:rFonts w:ascii="Calibri" w:hAnsi="Calibri" w:cs="Arial"/>
                <w:sz w:val="16"/>
              </w:rPr>
              <w:t>nfe</w:t>
            </w:r>
            <w:r>
              <w:rPr>
                <w:rFonts w:ascii="Calibri" w:hAnsi="Calibri" w:cs="Arial"/>
                <w:sz w:val="16"/>
              </w:rPr>
              <w:t>k</w:t>
            </w:r>
            <w:r w:rsidRPr="0050525A">
              <w:rPr>
                <w:rFonts w:ascii="Calibri" w:hAnsi="Calibri" w:cs="Arial"/>
                <w:sz w:val="16"/>
              </w:rPr>
              <w:t>tion</w:t>
            </w:r>
          </w:p>
        </w:tc>
      </w:tr>
      <w:tr w:rsidR="00BA54C8" w:rsidRPr="0050525A" w14:paraId="7E196EDD" w14:textId="77777777" w:rsidTr="00BA54C8">
        <w:tc>
          <w:tcPr>
            <w:tcW w:w="1853" w:type="pct"/>
          </w:tcPr>
          <w:p w14:paraId="4143352B"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Dinophysis</w:t>
            </w:r>
            <w:r w:rsidRPr="0050525A">
              <w:rPr>
                <w:rFonts w:ascii="Calibri" w:hAnsi="Calibri" w:cs="Arial"/>
                <w:sz w:val="16"/>
              </w:rPr>
              <w:t xml:space="preserve"> spp.</w:t>
            </w:r>
          </w:p>
        </w:tc>
        <w:tc>
          <w:tcPr>
            <w:tcW w:w="1481" w:type="pct"/>
          </w:tcPr>
          <w:p w14:paraId="4A5B8CE9" w14:textId="77777777" w:rsidR="00BA54C8" w:rsidRPr="0050525A" w:rsidRDefault="00BA54C8" w:rsidP="00552FAD">
            <w:pPr>
              <w:spacing w:before="60" w:after="60"/>
              <w:rPr>
                <w:rFonts w:ascii="Calibri" w:hAnsi="Calibri" w:cs="Arial"/>
                <w:sz w:val="16"/>
              </w:rPr>
            </w:pPr>
            <w:r w:rsidRPr="0050525A">
              <w:rPr>
                <w:rFonts w:ascii="Calibri" w:hAnsi="Calibri" w:cs="Arial"/>
                <w:sz w:val="16"/>
              </w:rPr>
              <w:t>&gt; 10</w:t>
            </w:r>
            <w:r w:rsidRPr="0050525A">
              <w:rPr>
                <w:rFonts w:ascii="Calibri" w:hAnsi="Calibri" w:cs="Arial"/>
                <w:sz w:val="16"/>
                <w:vertAlign w:val="superscript"/>
              </w:rPr>
              <w:t>2</w:t>
            </w:r>
            <w:r>
              <w:rPr>
                <w:rFonts w:ascii="Calibri" w:hAnsi="Calibri" w:cs="Arial"/>
                <w:sz w:val="16"/>
              </w:rPr>
              <w:t xml:space="preserve"> celler</w:t>
            </w:r>
            <w:r w:rsidRPr="0050525A">
              <w:rPr>
                <w:rFonts w:ascii="Calibri" w:hAnsi="Calibri" w:cs="Arial"/>
                <w:sz w:val="16"/>
              </w:rPr>
              <w:t>/l</w:t>
            </w:r>
          </w:p>
        </w:tc>
        <w:tc>
          <w:tcPr>
            <w:tcW w:w="1666" w:type="pct"/>
          </w:tcPr>
          <w:p w14:paraId="35399BC4" w14:textId="77777777" w:rsidR="00BA54C8" w:rsidRPr="0050525A" w:rsidRDefault="00BA54C8" w:rsidP="00552FAD">
            <w:pPr>
              <w:spacing w:before="60" w:after="60"/>
              <w:rPr>
                <w:rFonts w:ascii="Calibri" w:hAnsi="Calibri" w:cs="Arial"/>
                <w:sz w:val="16"/>
              </w:rPr>
            </w:pPr>
            <w:r w:rsidRPr="0022207A">
              <w:rPr>
                <w:rFonts w:ascii="Calibri" w:hAnsi="Calibri" w:cs="Arial"/>
                <w:sz w:val="16"/>
              </w:rPr>
              <w:t>giftig</w:t>
            </w:r>
            <w:r w:rsidRPr="0050525A">
              <w:rPr>
                <w:rFonts w:ascii="Calibri" w:hAnsi="Calibri" w:cs="Arial"/>
                <w:sz w:val="16"/>
              </w:rPr>
              <w:t>; DSP musselinfe</w:t>
            </w:r>
            <w:r>
              <w:rPr>
                <w:rFonts w:ascii="Calibri" w:hAnsi="Calibri" w:cs="Arial"/>
                <w:sz w:val="16"/>
              </w:rPr>
              <w:t>k</w:t>
            </w:r>
            <w:r w:rsidRPr="0050525A">
              <w:rPr>
                <w:rFonts w:ascii="Calibri" w:hAnsi="Calibri" w:cs="Arial"/>
                <w:sz w:val="16"/>
              </w:rPr>
              <w:t>tion</w:t>
            </w:r>
          </w:p>
        </w:tc>
      </w:tr>
      <w:tr w:rsidR="00BA54C8" w:rsidRPr="0050525A" w14:paraId="113AF47B" w14:textId="77777777" w:rsidTr="00BA54C8">
        <w:tc>
          <w:tcPr>
            <w:tcW w:w="1853" w:type="pct"/>
          </w:tcPr>
          <w:p w14:paraId="30BF0B1F"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Prorocentrum</w:t>
            </w:r>
            <w:r w:rsidRPr="0050525A">
              <w:rPr>
                <w:rFonts w:ascii="Calibri" w:hAnsi="Calibri" w:cs="Arial"/>
                <w:sz w:val="16"/>
              </w:rPr>
              <w:t xml:space="preserve"> spp.</w:t>
            </w:r>
          </w:p>
        </w:tc>
        <w:tc>
          <w:tcPr>
            <w:tcW w:w="1481" w:type="pct"/>
          </w:tcPr>
          <w:p w14:paraId="2C1A8166" w14:textId="77777777" w:rsidR="00BA54C8" w:rsidRPr="0050525A" w:rsidRDefault="00BA54C8" w:rsidP="00552FAD">
            <w:pPr>
              <w:spacing w:before="60" w:after="60"/>
              <w:rPr>
                <w:rFonts w:ascii="Calibri" w:hAnsi="Calibri" w:cs="Arial"/>
                <w:sz w:val="16"/>
              </w:rPr>
            </w:pPr>
            <w:r w:rsidRPr="0050525A">
              <w:rPr>
                <w:rFonts w:ascii="Calibri" w:hAnsi="Calibri" w:cs="Arial"/>
                <w:sz w:val="16"/>
              </w:rPr>
              <w:t>&gt; 10</w:t>
            </w:r>
            <w:r w:rsidRPr="0050525A">
              <w:rPr>
                <w:rFonts w:ascii="Calibri" w:hAnsi="Calibri" w:cs="Arial"/>
                <w:sz w:val="16"/>
                <w:vertAlign w:val="superscript"/>
              </w:rPr>
              <w:t>4</w:t>
            </w:r>
            <w:r>
              <w:rPr>
                <w:rFonts w:ascii="Calibri" w:hAnsi="Calibri" w:cs="Arial"/>
                <w:sz w:val="16"/>
              </w:rPr>
              <w:t xml:space="preserve"> celler</w:t>
            </w:r>
            <w:r w:rsidRPr="0050525A">
              <w:rPr>
                <w:rFonts w:ascii="Calibri" w:hAnsi="Calibri" w:cs="Arial"/>
                <w:sz w:val="16"/>
              </w:rPr>
              <w:t>/l</w:t>
            </w:r>
          </w:p>
        </w:tc>
        <w:tc>
          <w:tcPr>
            <w:tcW w:w="1666" w:type="pct"/>
          </w:tcPr>
          <w:p w14:paraId="0FE2F76E" w14:textId="77777777" w:rsidR="00BA54C8" w:rsidRPr="0050525A" w:rsidRDefault="00BA54C8" w:rsidP="00552FAD">
            <w:pPr>
              <w:spacing w:before="60" w:after="60"/>
              <w:rPr>
                <w:rFonts w:ascii="Calibri" w:hAnsi="Calibri" w:cs="Arial"/>
                <w:sz w:val="16"/>
              </w:rPr>
            </w:pPr>
            <w:r w:rsidRPr="0022207A">
              <w:rPr>
                <w:rFonts w:ascii="Calibri" w:hAnsi="Calibri" w:cs="Arial"/>
                <w:sz w:val="16"/>
              </w:rPr>
              <w:t>giftig</w:t>
            </w:r>
            <w:r>
              <w:rPr>
                <w:rFonts w:ascii="Calibri" w:hAnsi="Calibri" w:cs="Arial"/>
                <w:sz w:val="16"/>
              </w:rPr>
              <w:t>; DSP mussel</w:t>
            </w:r>
            <w:r w:rsidRPr="0050525A">
              <w:rPr>
                <w:rFonts w:ascii="Calibri" w:hAnsi="Calibri" w:cs="Arial"/>
                <w:sz w:val="16"/>
              </w:rPr>
              <w:t>infe</w:t>
            </w:r>
            <w:r>
              <w:rPr>
                <w:rFonts w:ascii="Calibri" w:hAnsi="Calibri" w:cs="Arial"/>
                <w:sz w:val="16"/>
              </w:rPr>
              <w:t>k</w:t>
            </w:r>
            <w:r w:rsidRPr="0050525A">
              <w:rPr>
                <w:rFonts w:ascii="Calibri" w:hAnsi="Calibri" w:cs="Arial"/>
                <w:sz w:val="16"/>
              </w:rPr>
              <w:t>tion</w:t>
            </w:r>
          </w:p>
        </w:tc>
      </w:tr>
    </w:tbl>
    <w:tbl>
      <w:tblPr>
        <w:tblStyle w:val="Tabellrutnt"/>
        <w:tblW w:w="5000" w:type="pct"/>
        <w:tblLayout w:type="fixed"/>
        <w:tblCellMar>
          <w:top w:w="28" w:type="dxa"/>
          <w:bottom w:w="28" w:type="dxa"/>
        </w:tblCellMar>
        <w:tblLook w:val="04A0" w:firstRow="1" w:lastRow="0" w:firstColumn="1" w:lastColumn="0" w:noHBand="0" w:noVBand="1"/>
      </w:tblPr>
      <w:tblGrid>
        <w:gridCol w:w="9062"/>
      </w:tblGrid>
      <w:tr w:rsidR="00BA54C8" w14:paraId="677EB3FD" w14:textId="77777777" w:rsidTr="00552FAD">
        <w:trPr>
          <w:trHeight w:val="444"/>
        </w:trPr>
        <w:tc>
          <w:tcPr>
            <w:tcW w:w="5000" w:type="pct"/>
            <w:vAlign w:val="center"/>
          </w:tcPr>
          <w:p w14:paraId="12016F4D" w14:textId="77777777" w:rsidR="00BA54C8" w:rsidRDefault="00BA54C8" w:rsidP="00552FAD">
            <w:pPr>
              <w:tabs>
                <w:tab w:val="clear" w:pos="5041"/>
              </w:tabs>
              <w:spacing w:after="0"/>
              <w:rPr>
                <w:sz w:val="18"/>
                <w:szCs w:val="18"/>
              </w:rPr>
            </w:pPr>
          </w:p>
          <w:p w14:paraId="5C17A5A7" w14:textId="77777777" w:rsidR="00BA54C8" w:rsidRPr="00273673" w:rsidRDefault="00BA54C8" w:rsidP="00552FAD">
            <w:pPr>
              <w:tabs>
                <w:tab w:val="clear" w:pos="5041"/>
              </w:tabs>
              <w:spacing w:after="0"/>
              <w:rPr>
                <w:sz w:val="18"/>
                <w:szCs w:val="18"/>
              </w:rPr>
            </w:pPr>
            <w:r>
              <w:rPr>
                <w:sz w:val="18"/>
                <w:szCs w:val="18"/>
              </w:rPr>
              <w:t xml:space="preserve">Nationellt finns även övervakning av </w:t>
            </w:r>
            <w:r w:rsidRPr="00273673">
              <w:rPr>
                <w:rFonts w:eastAsiaTheme="minorHAnsi"/>
                <w:i/>
                <w:iCs/>
                <w:sz w:val="20"/>
                <w:szCs w:val="22"/>
                <w:lang w:eastAsia="en-US"/>
              </w:rPr>
              <w:t>Pseudo-nitzschia spp</w:t>
            </w:r>
            <w:r>
              <w:rPr>
                <w:rFonts w:eastAsiaTheme="minorHAnsi"/>
                <w:i/>
                <w:iCs/>
                <w:sz w:val="20"/>
                <w:szCs w:val="22"/>
                <w:lang w:eastAsia="en-US"/>
              </w:rPr>
              <w:t xml:space="preserve"> </w:t>
            </w:r>
            <w:r>
              <w:rPr>
                <w:rFonts w:eastAsiaTheme="minorHAnsi"/>
                <w:iCs/>
                <w:sz w:val="20"/>
                <w:szCs w:val="22"/>
                <w:lang w:eastAsia="en-US"/>
              </w:rPr>
              <w:t>som kan orsaka amnesiak skaldjurs förgiftning (AST) som är dödlig för människor. En koppling till övergödning är dock otydlig.</w:t>
            </w:r>
          </w:p>
          <w:p w14:paraId="123AD8DA" w14:textId="77777777" w:rsidR="00BA54C8" w:rsidRDefault="00BA54C8" w:rsidP="00552FAD">
            <w:pPr>
              <w:tabs>
                <w:tab w:val="clear" w:pos="5041"/>
              </w:tabs>
              <w:spacing w:after="0"/>
              <w:rPr>
                <w:sz w:val="18"/>
                <w:szCs w:val="18"/>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4"/>
              <w:gridCol w:w="5537"/>
            </w:tblGrid>
            <w:tr w:rsidR="00BA54C8" w:rsidRPr="0050525A" w14:paraId="2E5D9716" w14:textId="77777777" w:rsidTr="00552FAD">
              <w:tc>
                <w:tcPr>
                  <w:tcW w:w="1858" w:type="pct"/>
                </w:tcPr>
                <w:p w14:paraId="769DED39" w14:textId="77777777" w:rsidR="00BA54C8" w:rsidRPr="0050525A" w:rsidRDefault="00BA54C8" w:rsidP="00552FAD">
                  <w:pPr>
                    <w:pStyle w:val="Rubrik3"/>
                    <w:spacing w:before="60" w:after="60"/>
                    <w:rPr>
                      <w:rFonts w:ascii="Calibri" w:hAnsi="Calibri" w:cs="Arial"/>
                      <w:sz w:val="20"/>
                    </w:rPr>
                  </w:pPr>
                  <w:r w:rsidRPr="0050525A">
                    <w:rPr>
                      <w:rFonts w:ascii="Calibri" w:hAnsi="Calibri" w:cs="Arial"/>
                      <w:sz w:val="20"/>
                    </w:rPr>
                    <w:t>Phytoplankton indicator species</w:t>
                  </w:r>
                </w:p>
              </w:tc>
              <w:tc>
                <w:tcPr>
                  <w:tcW w:w="3142" w:type="pct"/>
                </w:tcPr>
                <w:p w14:paraId="23A28F3B" w14:textId="77777777" w:rsidR="00BA54C8" w:rsidRPr="00BA54C8" w:rsidRDefault="00BA54C8" w:rsidP="00552FAD">
                  <w:pPr>
                    <w:pStyle w:val="Sidhuvud"/>
                    <w:spacing w:before="60" w:after="60"/>
                    <w:rPr>
                      <w:rFonts w:ascii="Calibri" w:hAnsi="Calibri" w:cs="Arial"/>
                      <w:b/>
                      <w:sz w:val="20"/>
                    </w:rPr>
                  </w:pPr>
                  <w:r w:rsidRPr="00BA54C8">
                    <w:rPr>
                      <w:rFonts w:ascii="Calibri" w:hAnsi="Calibri" w:cs="Arial"/>
                      <w:b/>
                      <w:sz w:val="20"/>
                    </w:rPr>
                    <w:t>Bedömning</w:t>
                  </w:r>
                </w:p>
              </w:tc>
            </w:tr>
            <w:tr w:rsidR="00BA54C8" w:rsidRPr="0050525A" w14:paraId="4F92FD48" w14:textId="77777777" w:rsidTr="00552FAD">
              <w:tc>
                <w:tcPr>
                  <w:tcW w:w="1858" w:type="pct"/>
                </w:tcPr>
                <w:p w14:paraId="5779F9DD" w14:textId="77777777" w:rsidR="00BA54C8" w:rsidRPr="0050525A" w:rsidRDefault="00BA54C8" w:rsidP="00552FAD">
                  <w:pPr>
                    <w:spacing w:before="60" w:after="60"/>
                    <w:rPr>
                      <w:rFonts w:ascii="Calibri" w:hAnsi="Calibri" w:cs="Arial"/>
                      <w:sz w:val="16"/>
                    </w:rPr>
                  </w:pPr>
                  <w:r w:rsidRPr="0050525A">
                    <w:rPr>
                      <w:rFonts w:ascii="Calibri" w:hAnsi="Calibri" w:cs="Arial"/>
                      <w:i/>
                      <w:sz w:val="16"/>
                      <w:lang w:val="fr-FR"/>
                    </w:rPr>
                    <w:t xml:space="preserve">Phaeocystis </w:t>
                  </w:r>
                  <w:r w:rsidRPr="0050525A">
                    <w:rPr>
                      <w:rFonts w:ascii="Calibri" w:hAnsi="Calibri" w:cs="Arial"/>
                      <w:sz w:val="16"/>
                      <w:lang w:val="fr-FR"/>
                    </w:rPr>
                    <w:t xml:space="preserve">spp. </w:t>
                  </w:r>
                  <w:r w:rsidRPr="0050525A">
                    <w:rPr>
                      <w:rFonts w:ascii="Calibri" w:hAnsi="Calibri" w:cs="Arial"/>
                      <w:sz w:val="16"/>
                    </w:rPr>
                    <w:t>(colony form)</w:t>
                  </w:r>
                </w:p>
              </w:tc>
              <w:tc>
                <w:tcPr>
                  <w:tcW w:w="3142" w:type="pct"/>
                </w:tcPr>
                <w:p w14:paraId="7D736913" w14:textId="77777777" w:rsidR="00BA54C8" w:rsidRPr="003C46EA" w:rsidRDefault="00BA54C8" w:rsidP="00552FAD">
                  <w:pPr>
                    <w:spacing w:before="60" w:after="60"/>
                    <w:rPr>
                      <w:rFonts w:ascii="Calibri" w:hAnsi="Calibri" w:cs="Arial"/>
                      <w:sz w:val="16"/>
                    </w:rPr>
                  </w:pPr>
                  <w:r w:rsidRPr="003C46EA">
                    <w:rPr>
                      <w:rFonts w:ascii="Calibri" w:hAnsi="Calibri" w:cs="Arial"/>
                      <w:sz w:val="16"/>
                    </w:rPr>
                    <w:t xml:space="preserve">Sällan observerade </w:t>
                  </w:r>
                  <w:r>
                    <w:rPr>
                      <w:rFonts w:ascii="Calibri" w:hAnsi="Calibri" w:cs="Arial"/>
                      <w:sz w:val="16"/>
                    </w:rPr>
                    <w:t>i</w:t>
                  </w:r>
                  <w:r w:rsidRPr="003C46EA">
                    <w:rPr>
                      <w:rFonts w:ascii="Calibri" w:hAnsi="Calibri" w:cs="Arial"/>
                      <w:sz w:val="16"/>
                    </w:rPr>
                    <w:t xml:space="preserve"> svenskt vatten</w:t>
                  </w:r>
                  <w:r>
                    <w:rPr>
                      <w:rFonts w:ascii="Calibri" w:hAnsi="Calibri" w:cs="Arial"/>
                      <w:sz w:val="16"/>
                    </w:rPr>
                    <w:t>. Inget blomnings</w:t>
                  </w:r>
                  <w:r w:rsidRPr="003C46EA">
                    <w:rPr>
                      <w:rFonts w:ascii="Calibri" w:hAnsi="Calibri" w:cs="Arial"/>
                      <w:sz w:val="16"/>
                    </w:rPr>
                    <w:t>problem</w:t>
                  </w:r>
                </w:p>
              </w:tc>
            </w:tr>
            <w:tr w:rsidR="00BA54C8" w:rsidRPr="0050525A" w14:paraId="4A8AD7E6" w14:textId="77777777" w:rsidTr="00552FAD">
              <w:tc>
                <w:tcPr>
                  <w:tcW w:w="1858" w:type="pct"/>
                </w:tcPr>
                <w:p w14:paraId="550B84E7" w14:textId="77777777" w:rsidR="00BA54C8" w:rsidRPr="0050525A" w:rsidRDefault="00BA54C8" w:rsidP="00552FAD">
                  <w:pPr>
                    <w:tabs>
                      <w:tab w:val="left" w:pos="2977"/>
                    </w:tabs>
                    <w:spacing w:before="60" w:after="60"/>
                    <w:rPr>
                      <w:rFonts w:ascii="Calibri" w:hAnsi="Calibri" w:cs="Arial"/>
                      <w:sz w:val="16"/>
                    </w:rPr>
                  </w:pPr>
                  <w:r w:rsidRPr="0050525A">
                    <w:rPr>
                      <w:rFonts w:ascii="Calibri" w:hAnsi="Calibri" w:cs="Arial"/>
                      <w:i/>
                      <w:sz w:val="16"/>
                    </w:rPr>
                    <w:t>Noctiluca scintillans</w:t>
                  </w:r>
                </w:p>
              </w:tc>
              <w:tc>
                <w:tcPr>
                  <w:tcW w:w="3142" w:type="pct"/>
                </w:tcPr>
                <w:p w14:paraId="35F67247" w14:textId="77777777" w:rsidR="00BA54C8" w:rsidRPr="003C46EA" w:rsidRDefault="00BA54C8" w:rsidP="00552FAD">
                  <w:pPr>
                    <w:spacing w:before="60" w:after="60"/>
                    <w:rPr>
                      <w:rFonts w:ascii="Calibri" w:hAnsi="Calibri" w:cs="Arial"/>
                      <w:sz w:val="16"/>
                    </w:rPr>
                  </w:pPr>
                  <w:r>
                    <w:rPr>
                      <w:rFonts w:ascii="Calibri" w:hAnsi="Calibri" w:cs="Arial"/>
                      <w:sz w:val="16"/>
                    </w:rPr>
                    <w:t>Förekom, ibland blommar, svagt ökande i Typ 1s. Kattegatts inre kustvatten</w:t>
                  </w:r>
                </w:p>
              </w:tc>
            </w:tr>
            <w:tr w:rsidR="00BA54C8" w:rsidRPr="003C46EA" w14:paraId="1DC68730" w14:textId="77777777" w:rsidTr="00552FAD">
              <w:tc>
                <w:tcPr>
                  <w:tcW w:w="1858" w:type="pct"/>
                </w:tcPr>
                <w:p w14:paraId="4B895EAE"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Chrysochromulina polylepis</w:t>
                  </w:r>
                </w:p>
              </w:tc>
              <w:tc>
                <w:tcPr>
                  <w:tcW w:w="3142" w:type="pct"/>
                </w:tcPr>
                <w:p w14:paraId="70022807" w14:textId="77777777" w:rsidR="00BA54C8" w:rsidRPr="0050525A" w:rsidRDefault="00BA54C8" w:rsidP="00552FAD">
                  <w:pPr>
                    <w:spacing w:before="60" w:after="60"/>
                    <w:rPr>
                      <w:rFonts w:ascii="Calibri" w:hAnsi="Calibri" w:cs="Arial"/>
                      <w:sz w:val="16"/>
                    </w:rPr>
                  </w:pPr>
                  <w:r>
                    <w:rPr>
                      <w:rFonts w:ascii="Calibri" w:hAnsi="Calibri" w:cs="Arial"/>
                      <w:sz w:val="16"/>
                    </w:rPr>
                    <w:t>Finns året runt i Västerhavet.</w:t>
                  </w:r>
                </w:p>
              </w:tc>
            </w:tr>
            <w:tr w:rsidR="00BA54C8" w:rsidRPr="003C46EA" w14:paraId="24487A6A" w14:textId="77777777" w:rsidTr="00552FAD">
              <w:tc>
                <w:tcPr>
                  <w:tcW w:w="1858" w:type="pct"/>
                </w:tcPr>
                <w:p w14:paraId="643CEC9D" w14:textId="77777777" w:rsidR="00BA54C8" w:rsidRPr="0050525A" w:rsidRDefault="00BA54C8" w:rsidP="00552FAD">
                  <w:pPr>
                    <w:spacing w:before="60" w:after="60"/>
                    <w:rPr>
                      <w:rFonts w:ascii="Calibri" w:hAnsi="Calibri" w:cs="Arial"/>
                      <w:sz w:val="16"/>
                      <w:lang w:val="it-IT"/>
                    </w:rPr>
                  </w:pPr>
                  <w:r w:rsidRPr="0050525A">
                    <w:rPr>
                      <w:rFonts w:ascii="Calibri" w:hAnsi="Calibri" w:cs="Arial"/>
                      <w:i/>
                      <w:sz w:val="16"/>
                      <w:lang w:val="it-IT"/>
                    </w:rPr>
                    <w:t>Gymnodinium mikimotoi</w:t>
                  </w:r>
                </w:p>
              </w:tc>
              <w:tc>
                <w:tcPr>
                  <w:tcW w:w="3142" w:type="pct"/>
                </w:tcPr>
                <w:p w14:paraId="104E3B60" w14:textId="77777777" w:rsidR="00BA54C8" w:rsidRPr="0050525A" w:rsidRDefault="00BA54C8" w:rsidP="00552FAD">
                  <w:pPr>
                    <w:spacing w:before="60" w:after="60"/>
                    <w:rPr>
                      <w:rFonts w:ascii="Calibri" w:hAnsi="Calibri" w:cs="Arial"/>
                      <w:sz w:val="16"/>
                      <w:lang w:val="it-IT"/>
                    </w:rPr>
                  </w:pPr>
                  <w:r>
                    <w:rPr>
                      <w:rFonts w:ascii="Calibri" w:hAnsi="Calibri" w:cs="Arial"/>
                      <w:sz w:val="16"/>
                      <w:lang w:val="it-IT"/>
                    </w:rPr>
                    <w:t>Finns året runt med låga cellantal. Blommar ibland</w:t>
                  </w:r>
                </w:p>
              </w:tc>
            </w:tr>
            <w:tr w:rsidR="00BA54C8" w:rsidRPr="0050525A" w14:paraId="736E68C0" w14:textId="77777777" w:rsidTr="00552FAD">
              <w:tc>
                <w:tcPr>
                  <w:tcW w:w="1858" w:type="pct"/>
                </w:tcPr>
                <w:p w14:paraId="0B8CF241"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 xml:space="preserve">Alexandrium </w:t>
                  </w:r>
                  <w:r w:rsidRPr="0050525A">
                    <w:rPr>
                      <w:rFonts w:ascii="Calibri" w:hAnsi="Calibri" w:cs="Arial"/>
                      <w:sz w:val="16"/>
                    </w:rPr>
                    <w:t>spp.</w:t>
                  </w:r>
                </w:p>
              </w:tc>
              <w:tc>
                <w:tcPr>
                  <w:tcW w:w="3142" w:type="pct"/>
                </w:tcPr>
                <w:p w14:paraId="39364E80" w14:textId="77777777" w:rsidR="00BA54C8" w:rsidRPr="0050525A" w:rsidRDefault="00BA54C8" w:rsidP="00552FAD">
                  <w:pPr>
                    <w:spacing w:before="60" w:after="60"/>
                    <w:rPr>
                      <w:rFonts w:ascii="Calibri" w:hAnsi="Calibri" w:cs="Arial"/>
                      <w:sz w:val="16"/>
                    </w:rPr>
                  </w:pPr>
                  <w:r>
                    <w:rPr>
                      <w:rFonts w:ascii="Calibri" w:hAnsi="Calibri" w:cs="Arial"/>
                      <w:sz w:val="16"/>
                    </w:rPr>
                    <w:t>Blomning april 2014. Svagt ökande i Typ 2. Västkustens fjordar</w:t>
                  </w:r>
                </w:p>
              </w:tc>
            </w:tr>
            <w:tr w:rsidR="00BA54C8" w:rsidRPr="0050525A" w14:paraId="7130776D" w14:textId="77777777" w:rsidTr="00552FAD">
              <w:tc>
                <w:tcPr>
                  <w:tcW w:w="1858" w:type="pct"/>
                </w:tcPr>
                <w:p w14:paraId="6DB58F4C"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Dinophysis</w:t>
                  </w:r>
                  <w:r w:rsidRPr="0050525A">
                    <w:rPr>
                      <w:rFonts w:ascii="Calibri" w:hAnsi="Calibri" w:cs="Arial"/>
                      <w:sz w:val="16"/>
                    </w:rPr>
                    <w:t xml:space="preserve"> spp.</w:t>
                  </w:r>
                </w:p>
              </w:tc>
              <w:tc>
                <w:tcPr>
                  <w:tcW w:w="3142" w:type="pct"/>
                </w:tcPr>
                <w:p w14:paraId="6947590F" w14:textId="77777777" w:rsidR="00BA54C8" w:rsidRPr="0050525A" w:rsidRDefault="00BA54C8" w:rsidP="00552FAD">
                  <w:pPr>
                    <w:spacing w:before="60" w:after="60"/>
                    <w:rPr>
                      <w:rFonts w:ascii="Calibri" w:hAnsi="Calibri" w:cs="Arial"/>
                      <w:sz w:val="16"/>
                    </w:rPr>
                  </w:pPr>
                  <w:r>
                    <w:rPr>
                      <w:rFonts w:ascii="Calibri" w:hAnsi="Calibri" w:cs="Arial"/>
                      <w:sz w:val="16"/>
                    </w:rPr>
                    <w:t xml:space="preserve">Ökande i: Typ 1s. Kattegatts inre kustvatten; Typ 2. Västkustens fjordar; Typ 3. Skagerraks yttre kustvatten; Typ 4. </w:t>
                  </w:r>
                  <w:r w:rsidRPr="003C46EA">
                    <w:rPr>
                      <w:rFonts w:ascii="Calibri" w:hAnsi="Calibri" w:cs="Arial"/>
                      <w:sz w:val="16"/>
                    </w:rPr>
                    <w:t>Västkustens yttre kustvatten, Kattegatt</w:t>
                  </w:r>
                </w:p>
              </w:tc>
            </w:tr>
            <w:tr w:rsidR="00BA54C8" w:rsidRPr="0050525A" w14:paraId="53A56BDB" w14:textId="77777777" w:rsidTr="00552FAD">
              <w:tc>
                <w:tcPr>
                  <w:tcW w:w="1858" w:type="pct"/>
                </w:tcPr>
                <w:p w14:paraId="6B628EC6" w14:textId="77777777" w:rsidR="00BA54C8" w:rsidRPr="0050525A" w:rsidRDefault="00BA54C8" w:rsidP="00552FAD">
                  <w:pPr>
                    <w:spacing w:before="60" w:after="60"/>
                    <w:rPr>
                      <w:rFonts w:ascii="Calibri" w:hAnsi="Calibri" w:cs="Arial"/>
                      <w:sz w:val="16"/>
                    </w:rPr>
                  </w:pPr>
                  <w:r w:rsidRPr="0050525A">
                    <w:rPr>
                      <w:rFonts w:ascii="Calibri" w:hAnsi="Calibri" w:cs="Arial"/>
                      <w:i/>
                      <w:sz w:val="16"/>
                    </w:rPr>
                    <w:t>Prorocentrum</w:t>
                  </w:r>
                  <w:r w:rsidRPr="0050525A">
                    <w:rPr>
                      <w:rFonts w:ascii="Calibri" w:hAnsi="Calibri" w:cs="Arial"/>
                      <w:sz w:val="16"/>
                    </w:rPr>
                    <w:t xml:space="preserve"> spp.</w:t>
                  </w:r>
                </w:p>
              </w:tc>
              <w:tc>
                <w:tcPr>
                  <w:tcW w:w="3142" w:type="pct"/>
                </w:tcPr>
                <w:p w14:paraId="3F0C3DA3" w14:textId="77777777" w:rsidR="00BA54C8" w:rsidRPr="0050525A" w:rsidRDefault="00BA54C8" w:rsidP="00552FAD">
                  <w:pPr>
                    <w:spacing w:before="60" w:after="60"/>
                    <w:rPr>
                      <w:rFonts w:ascii="Calibri" w:hAnsi="Calibri" w:cs="Arial"/>
                      <w:sz w:val="16"/>
                    </w:rPr>
                  </w:pPr>
                  <w:r>
                    <w:rPr>
                      <w:rFonts w:ascii="Calibri" w:hAnsi="Calibri" w:cs="Arial"/>
                      <w:sz w:val="16"/>
                    </w:rPr>
                    <w:t>Vanligast som icke-toxiskt art Prorocentrum micans</w:t>
                  </w:r>
                </w:p>
              </w:tc>
            </w:tr>
          </w:tbl>
          <w:p w14:paraId="0C27A201" w14:textId="77777777" w:rsidR="00BA54C8" w:rsidRDefault="00BA54C8" w:rsidP="00552FAD">
            <w:pPr>
              <w:tabs>
                <w:tab w:val="clear" w:pos="5041"/>
              </w:tabs>
              <w:spacing w:after="0"/>
              <w:rPr>
                <w:sz w:val="18"/>
                <w:szCs w:val="18"/>
              </w:rPr>
            </w:pPr>
          </w:p>
        </w:tc>
      </w:tr>
    </w:tbl>
    <w:p w14:paraId="143BDA26" w14:textId="44DD575A" w:rsidR="00BA54C8" w:rsidRDefault="00BA54C8" w:rsidP="00BA54C8">
      <w:pPr>
        <w:pStyle w:val="Brdtext"/>
      </w:pPr>
      <w:r>
        <w:rPr>
          <w:noProof/>
          <w:lang w:eastAsia="sv-SE"/>
        </w:rPr>
        <w:lastRenderedPageBreak/>
        <w:drawing>
          <wp:inline distT="0" distB="0" distL="0" distR="0" wp14:anchorId="50740E1B" wp14:editId="124C979B">
            <wp:extent cx="4030675" cy="5701352"/>
            <wp:effectExtent l="0" t="0" r="8255" b="0"/>
            <wp:docPr id="6" name="Bildobjekt 6" descr="C:\Users\phiaxe\AppData\Local\Microsoft\Windows\INetCache\Content.Word\Bedöm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axe\AppData\Local\Microsoft\Windows\INetCache\Content.Word\Bedömn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5197" cy="5707749"/>
                    </a:xfrm>
                    <a:prstGeom prst="rect">
                      <a:avLst/>
                    </a:prstGeom>
                    <a:noFill/>
                    <a:ln>
                      <a:noFill/>
                    </a:ln>
                  </pic:spPr>
                </pic:pic>
              </a:graphicData>
            </a:graphic>
          </wp:inline>
        </w:drawing>
      </w:r>
    </w:p>
    <w:p w14:paraId="51BA08DF" w14:textId="2EAEE231" w:rsidR="00E13817" w:rsidRPr="00462368" w:rsidRDefault="00BA54C8" w:rsidP="00462368">
      <w:pPr>
        <w:pStyle w:val="Beskrivning"/>
      </w:pPr>
      <w:r>
        <w:t xml:space="preserve">Figur </w:t>
      </w:r>
      <w:r w:rsidR="00B80BE2">
        <w:fldChar w:fldCharType="begin"/>
      </w:r>
      <w:r w:rsidR="00B80BE2">
        <w:instrText xml:space="preserve"> SEQ Figur \* ARABIC </w:instrText>
      </w:r>
      <w:r w:rsidR="00B80BE2">
        <w:fldChar w:fldCharType="separate"/>
      </w:r>
      <w:r>
        <w:rPr>
          <w:noProof/>
        </w:rPr>
        <w:t>2</w:t>
      </w:r>
      <w:r w:rsidR="00B80BE2">
        <w:rPr>
          <w:noProof/>
        </w:rPr>
        <w:fldChar w:fldCharType="end"/>
      </w:r>
      <w:r>
        <w:t xml:space="preserve"> Bedömningen av skadliga algblomningar</w:t>
      </w:r>
    </w:p>
    <w:p w14:paraId="2130B82B" w14:textId="77777777" w:rsidR="00E13817" w:rsidRPr="004B7657" w:rsidRDefault="0070387B" w:rsidP="00462368">
      <w:pPr>
        <w:pStyle w:val="Rubrik3"/>
        <w:rPr>
          <w:rFonts w:asciiTheme="majorHAnsi" w:hAnsiTheme="majorHAnsi" w:cstheme="majorHAnsi"/>
          <w:b w:val="0"/>
          <w:sz w:val="24"/>
          <w:szCs w:val="24"/>
        </w:rPr>
      </w:pPr>
      <w:r w:rsidRPr="004B7657">
        <w:rPr>
          <w:rFonts w:asciiTheme="majorHAnsi" w:hAnsiTheme="majorHAnsi" w:cstheme="majorHAnsi"/>
          <w:b w:val="0"/>
          <w:sz w:val="24"/>
          <w:szCs w:val="24"/>
        </w:rPr>
        <w:t>Sektion 1 Del 2</w:t>
      </w:r>
      <w:r w:rsidR="001A460F" w:rsidRPr="004B7657">
        <w:rPr>
          <w:rFonts w:asciiTheme="majorHAnsi" w:hAnsiTheme="majorHAnsi" w:cstheme="majorHAnsi"/>
          <w:b w:val="0"/>
          <w:sz w:val="24"/>
          <w:szCs w:val="24"/>
        </w:rPr>
        <w:t xml:space="preserve">. </w:t>
      </w:r>
      <w:r w:rsidR="00D44830" w:rsidRPr="004B7657">
        <w:rPr>
          <w:rFonts w:asciiTheme="majorHAnsi" w:hAnsiTheme="majorHAnsi" w:cstheme="majorHAnsi"/>
          <w:b w:val="0"/>
          <w:sz w:val="24"/>
          <w:szCs w:val="24"/>
        </w:rPr>
        <w:t>D</w:t>
      </w:r>
      <w:r w:rsidR="001A460F" w:rsidRPr="004B7657">
        <w:rPr>
          <w:rFonts w:asciiTheme="majorHAnsi" w:hAnsiTheme="majorHAnsi" w:cstheme="majorHAnsi"/>
          <w:b w:val="0"/>
          <w:sz w:val="24"/>
          <w:szCs w:val="24"/>
        </w:rPr>
        <w:t>etaljerad info</w:t>
      </w:r>
      <w:r w:rsidR="00D44830" w:rsidRPr="004B7657">
        <w:rPr>
          <w:rFonts w:asciiTheme="majorHAnsi" w:hAnsiTheme="majorHAnsi" w:cstheme="majorHAnsi"/>
          <w:b w:val="0"/>
          <w:sz w:val="24"/>
          <w:szCs w:val="24"/>
        </w:rPr>
        <w:t>rmation</w:t>
      </w:r>
      <w:bookmarkStart w:id="1" w:name="_GoBack"/>
      <w:bookmarkEnd w:id="1"/>
    </w:p>
    <w:p w14:paraId="65160F7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10"/>
        <w:gridCol w:w="1823"/>
        <w:gridCol w:w="1817"/>
        <w:gridCol w:w="1830"/>
        <w:gridCol w:w="1782"/>
      </w:tblGrid>
      <w:tr w:rsidR="001A460F" w14:paraId="1D75F588" w14:textId="77777777" w:rsidTr="001A460F">
        <w:tc>
          <w:tcPr>
            <w:tcW w:w="1842" w:type="dxa"/>
          </w:tcPr>
          <w:p w14:paraId="1A5BBA12" w14:textId="77777777" w:rsidR="001A460F" w:rsidRDefault="001A460F" w:rsidP="0009349B">
            <w:pPr>
              <w:pStyle w:val="Brdtext"/>
              <w:rPr>
                <w:rFonts w:asciiTheme="minorHAnsi" w:hAnsiTheme="minorHAnsi" w:cstheme="majorHAnsi"/>
              </w:rPr>
            </w:pPr>
            <w:r>
              <w:rPr>
                <w:rFonts w:asciiTheme="minorHAnsi" w:hAnsiTheme="minorHAnsi" w:cstheme="majorHAnsi"/>
              </w:rPr>
              <w:t>MSFD</w:t>
            </w:r>
          </w:p>
        </w:tc>
        <w:tc>
          <w:tcPr>
            <w:tcW w:w="1842" w:type="dxa"/>
          </w:tcPr>
          <w:p w14:paraId="4BFE11B7" w14:textId="77777777" w:rsidR="001A460F" w:rsidRDefault="001A460F" w:rsidP="0009349B">
            <w:pPr>
              <w:pStyle w:val="Brdtext"/>
              <w:rPr>
                <w:rFonts w:asciiTheme="minorHAnsi" w:hAnsiTheme="minorHAnsi" w:cstheme="majorHAnsi"/>
              </w:rPr>
            </w:pPr>
            <w:r>
              <w:rPr>
                <w:rFonts w:asciiTheme="minorHAnsi" w:hAnsiTheme="minorHAnsi" w:cstheme="majorHAnsi"/>
              </w:rPr>
              <w:t>WFD</w:t>
            </w:r>
          </w:p>
        </w:tc>
        <w:tc>
          <w:tcPr>
            <w:tcW w:w="1842" w:type="dxa"/>
          </w:tcPr>
          <w:p w14:paraId="6CFA76C4" w14:textId="77777777" w:rsidR="001A460F" w:rsidRDefault="001A460F" w:rsidP="0009349B">
            <w:pPr>
              <w:pStyle w:val="Brdtext"/>
              <w:rPr>
                <w:rFonts w:asciiTheme="minorHAnsi" w:hAnsiTheme="minorHAnsi" w:cstheme="majorHAnsi"/>
              </w:rPr>
            </w:pPr>
            <w:r>
              <w:rPr>
                <w:rFonts w:asciiTheme="minorHAnsi" w:hAnsiTheme="minorHAnsi" w:cstheme="majorHAnsi"/>
              </w:rPr>
              <w:t>Miljömål</w:t>
            </w:r>
          </w:p>
        </w:tc>
        <w:tc>
          <w:tcPr>
            <w:tcW w:w="1843" w:type="dxa"/>
          </w:tcPr>
          <w:p w14:paraId="5FAB1C83" w14:textId="77777777" w:rsidR="001A460F" w:rsidRDefault="001A460F" w:rsidP="0009349B">
            <w:pPr>
              <w:pStyle w:val="Brdtext"/>
              <w:rPr>
                <w:rFonts w:asciiTheme="minorHAnsi" w:hAnsiTheme="minorHAnsi" w:cstheme="majorHAnsi"/>
              </w:rPr>
            </w:pPr>
            <w:r>
              <w:rPr>
                <w:rFonts w:asciiTheme="minorHAnsi" w:hAnsiTheme="minorHAnsi" w:cstheme="majorHAnsi"/>
              </w:rPr>
              <w:t>BSAP</w:t>
            </w:r>
          </w:p>
        </w:tc>
        <w:tc>
          <w:tcPr>
            <w:tcW w:w="1843" w:type="dxa"/>
          </w:tcPr>
          <w:p w14:paraId="4271A93A" w14:textId="77777777" w:rsidR="001A460F" w:rsidRDefault="001A460F" w:rsidP="0009349B">
            <w:pPr>
              <w:pStyle w:val="Brdtext"/>
              <w:rPr>
                <w:rFonts w:asciiTheme="minorHAnsi" w:hAnsiTheme="minorHAnsi" w:cstheme="majorHAnsi"/>
              </w:rPr>
            </w:pPr>
            <w:r>
              <w:rPr>
                <w:rFonts w:asciiTheme="minorHAnsi" w:hAnsiTheme="minorHAnsi" w:cstheme="majorHAnsi"/>
              </w:rPr>
              <w:t>Mer?</w:t>
            </w:r>
          </w:p>
        </w:tc>
      </w:tr>
      <w:tr w:rsidR="001A460F" w14:paraId="3E661196" w14:textId="77777777" w:rsidTr="001A460F">
        <w:tc>
          <w:tcPr>
            <w:tcW w:w="1842" w:type="dxa"/>
          </w:tcPr>
          <w:p w14:paraId="5159259E" w14:textId="77777777" w:rsidR="001A460F" w:rsidRDefault="001A460F" w:rsidP="0009349B">
            <w:pPr>
              <w:pStyle w:val="Brdtext"/>
              <w:rPr>
                <w:rFonts w:asciiTheme="minorHAnsi" w:hAnsiTheme="minorHAnsi" w:cstheme="majorHAnsi"/>
              </w:rPr>
            </w:pPr>
            <w:r>
              <w:rPr>
                <w:rFonts w:asciiTheme="minorHAnsi" w:hAnsiTheme="minorHAnsi" w:cstheme="majorHAnsi"/>
              </w:rPr>
              <w:t>Deskriptor, kriterium</w:t>
            </w:r>
          </w:p>
        </w:tc>
        <w:tc>
          <w:tcPr>
            <w:tcW w:w="1842" w:type="dxa"/>
          </w:tcPr>
          <w:p w14:paraId="6404F59D" w14:textId="77777777" w:rsidR="001A460F" w:rsidRDefault="001A460F" w:rsidP="0009349B">
            <w:pPr>
              <w:pStyle w:val="Brdtext"/>
              <w:rPr>
                <w:rFonts w:asciiTheme="minorHAnsi" w:hAnsiTheme="minorHAnsi" w:cstheme="majorHAnsi"/>
              </w:rPr>
            </w:pPr>
            <w:r>
              <w:rPr>
                <w:rFonts w:asciiTheme="minorHAnsi" w:hAnsiTheme="minorHAnsi" w:cstheme="majorHAnsi"/>
              </w:rPr>
              <w:t>Kvalitetsnorm</w:t>
            </w:r>
          </w:p>
        </w:tc>
        <w:tc>
          <w:tcPr>
            <w:tcW w:w="1842" w:type="dxa"/>
          </w:tcPr>
          <w:p w14:paraId="2D4F725C" w14:textId="77777777" w:rsidR="001A460F" w:rsidRDefault="001A460F" w:rsidP="00D44830">
            <w:pPr>
              <w:pStyle w:val="Brdtext"/>
              <w:rPr>
                <w:rFonts w:asciiTheme="minorHAnsi" w:hAnsiTheme="minorHAnsi" w:cstheme="majorHAnsi"/>
              </w:rPr>
            </w:pPr>
            <w:r>
              <w:rPr>
                <w:rFonts w:asciiTheme="minorHAnsi" w:hAnsiTheme="minorHAnsi" w:cstheme="majorHAnsi"/>
              </w:rPr>
              <w:t xml:space="preserve">Miljömål </w:t>
            </w:r>
            <w:r w:rsidR="00D44830">
              <w:rPr>
                <w:rFonts w:asciiTheme="minorHAnsi" w:hAnsiTheme="minorHAnsi" w:cstheme="majorHAnsi"/>
              </w:rPr>
              <w:t>m.</w:t>
            </w:r>
            <w:r>
              <w:rPr>
                <w:rFonts w:asciiTheme="minorHAnsi" w:hAnsiTheme="minorHAnsi" w:cstheme="majorHAnsi"/>
              </w:rPr>
              <w:t xml:space="preserve"> spec.</w:t>
            </w:r>
          </w:p>
        </w:tc>
        <w:tc>
          <w:tcPr>
            <w:tcW w:w="1843" w:type="dxa"/>
          </w:tcPr>
          <w:p w14:paraId="5BE30398" w14:textId="77777777" w:rsidR="001A460F" w:rsidRDefault="001A460F" w:rsidP="0009349B">
            <w:pPr>
              <w:pStyle w:val="Brdtext"/>
              <w:rPr>
                <w:rFonts w:asciiTheme="minorHAnsi" w:hAnsiTheme="minorHAnsi" w:cstheme="majorHAnsi"/>
              </w:rPr>
            </w:pPr>
            <w:r>
              <w:rPr>
                <w:rFonts w:asciiTheme="minorHAnsi" w:hAnsiTheme="minorHAnsi" w:cstheme="majorHAnsi"/>
              </w:rPr>
              <w:t>Mål i BSAP</w:t>
            </w:r>
          </w:p>
        </w:tc>
        <w:tc>
          <w:tcPr>
            <w:tcW w:w="1843" w:type="dxa"/>
          </w:tcPr>
          <w:p w14:paraId="2F0DC5B2" w14:textId="77777777" w:rsidR="001A460F" w:rsidRDefault="001A460F" w:rsidP="0009349B">
            <w:pPr>
              <w:pStyle w:val="Brdtext"/>
              <w:rPr>
                <w:rFonts w:asciiTheme="minorHAnsi" w:hAnsiTheme="minorHAnsi" w:cstheme="majorHAnsi"/>
              </w:rPr>
            </w:pPr>
            <w:r>
              <w:rPr>
                <w:rFonts w:asciiTheme="minorHAnsi" w:hAnsiTheme="minorHAnsi" w:cstheme="majorHAnsi"/>
              </w:rPr>
              <w:t>…</w:t>
            </w:r>
          </w:p>
        </w:tc>
      </w:tr>
      <w:tr w:rsidR="00CB57D2" w14:paraId="441A780C" w14:textId="77777777" w:rsidTr="001A460F">
        <w:tc>
          <w:tcPr>
            <w:tcW w:w="1842" w:type="dxa"/>
          </w:tcPr>
          <w:p w14:paraId="6CBD6BC0" w14:textId="211ED0C8" w:rsidR="00CB57D2" w:rsidRDefault="00BD1B23" w:rsidP="003604C8">
            <w:pPr>
              <w:pStyle w:val="Brdtext"/>
              <w:rPr>
                <w:rFonts w:asciiTheme="minorHAnsi" w:hAnsiTheme="minorHAnsi" w:cstheme="majorHAnsi"/>
              </w:rPr>
            </w:pPr>
            <w:r>
              <w:rPr>
                <w:rFonts w:asciiTheme="minorHAnsi" w:hAnsiTheme="minorHAnsi" w:cstheme="majorHAnsi"/>
              </w:rPr>
              <w:t>D5C</w:t>
            </w:r>
            <w:r w:rsidR="003604C8">
              <w:rPr>
                <w:rFonts w:asciiTheme="minorHAnsi" w:hAnsiTheme="minorHAnsi" w:cstheme="majorHAnsi"/>
              </w:rPr>
              <w:t>3</w:t>
            </w:r>
          </w:p>
        </w:tc>
        <w:tc>
          <w:tcPr>
            <w:tcW w:w="1842" w:type="dxa"/>
          </w:tcPr>
          <w:p w14:paraId="39DB90CC" w14:textId="27CCFD2A" w:rsidR="00874CD0" w:rsidRDefault="003604C8" w:rsidP="00874CD0">
            <w:pPr>
              <w:pStyle w:val="Brdtext"/>
              <w:rPr>
                <w:rFonts w:asciiTheme="minorHAnsi" w:hAnsiTheme="minorHAnsi" w:cstheme="majorHAnsi"/>
              </w:rPr>
            </w:pPr>
            <w:r>
              <w:rPr>
                <w:rFonts w:asciiTheme="minorHAnsi" w:hAnsiTheme="minorHAnsi" w:cstheme="majorHAnsi"/>
              </w:rPr>
              <w:t>-</w:t>
            </w:r>
          </w:p>
        </w:tc>
        <w:tc>
          <w:tcPr>
            <w:tcW w:w="1842" w:type="dxa"/>
          </w:tcPr>
          <w:p w14:paraId="374EB940" w14:textId="4DB3CC7F" w:rsidR="00CB57D2" w:rsidRDefault="00BD1B23" w:rsidP="0009349B">
            <w:pPr>
              <w:pStyle w:val="Brdtext"/>
              <w:rPr>
                <w:rFonts w:asciiTheme="minorHAnsi" w:hAnsiTheme="minorHAnsi" w:cstheme="majorHAnsi"/>
              </w:rPr>
            </w:pPr>
            <w:r>
              <w:rPr>
                <w:rFonts w:asciiTheme="minorHAnsi" w:hAnsiTheme="minorHAnsi" w:cstheme="majorHAnsi"/>
              </w:rPr>
              <w:t>Ingen Övergödning (Tillstånd i havet)</w:t>
            </w:r>
          </w:p>
        </w:tc>
        <w:tc>
          <w:tcPr>
            <w:tcW w:w="1843" w:type="dxa"/>
          </w:tcPr>
          <w:p w14:paraId="1DFFD75F" w14:textId="77777777" w:rsidR="00CB57D2" w:rsidRDefault="00BD1B23" w:rsidP="00BD1B23">
            <w:pPr>
              <w:pStyle w:val="Brdtext"/>
              <w:rPr>
                <w:rFonts w:asciiTheme="minorHAnsi" w:hAnsiTheme="minorHAnsi" w:cstheme="majorHAnsi"/>
                <w:lang w:val="en-GB"/>
              </w:rPr>
            </w:pPr>
            <w:r w:rsidRPr="00BD1B23">
              <w:rPr>
                <w:rFonts w:asciiTheme="minorHAnsi" w:hAnsiTheme="minorHAnsi" w:cstheme="majorHAnsi"/>
                <w:lang w:val="en-GB"/>
              </w:rPr>
              <w:t>”Baltic Sea unaffected by eutrophication”</w:t>
            </w:r>
          </w:p>
          <w:p w14:paraId="6225AF9A" w14:textId="16830C5E" w:rsidR="003604C8" w:rsidRPr="00BD1B23" w:rsidRDefault="003604C8" w:rsidP="00BD1B23">
            <w:pPr>
              <w:pStyle w:val="Brdtext"/>
              <w:rPr>
                <w:rFonts w:asciiTheme="minorHAnsi" w:hAnsiTheme="minorHAnsi" w:cstheme="majorHAnsi"/>
                <w:lang w:val="en-GB"/>
              </w:rPr>
            </w:pPr>
            <w:r>
              <w:rPr>
                <w:rFonts w:asciiTheme="minorHAnsi" w:hAnsiTheme="minorHAnsi" w:cstheme="majorHAnsi"/>
                <w:lang w:val="en-GB"/>
              </w:rPr>
              <w:t>(“Natural level of algal blooms”)</w:t>
            </w:r>
          </w:p>
        </w:tc>
        <w:tc>
          <w:tcPr>
            <w:tcW w:w="1843" w:type="dxa"/>
          </w:tcPr>
          <w:p w14:paraId="5ACEA19A" w14:textId="77777777" w:rsidR="00CB57D2" w:rsidRDefault="00CB57D2" w:rsidP="0009349B">
            <w:pPr>
              <w:pStyle w:val="Brdtext"/>
              <w:rPr>
                <w:rFonts w:asciiTheme="minorHAnsi" w:hAnsiTheme="minorHAnsi" w:cstheme="majorHAnsi"/>
              </w:rPr>
            </w:pPr>
            <w:r>
              <w:rPr>
                <w:rFonts w:asciiTheme="minorHAnsi" w:hAnsiTheme="minorHAnsi" w:cstheme="majorHAnsi"/>
              </w:rPr>
              <w:t>…</w:t>
            </w:r>
          </w:p>
        </w:tc>
      </w:tr>
    </w:tbl>
    <w:p w14:paraId="467C3BCD" w14:textId="77777777" w:rsidR="001A460F" w:rsidRPr="00E13817" w:rsidRDefault="001A460F" w:rsidP="0009349B">
      <w:pPr>
        <w:pStyle w:val="Brdtext"/>
        <w:rPr>
          <w:rFonts w:asciiTheme="minorHAnsi" w:hAnsiTheme="minorHAnsi" w:cstheme="majorHAnsi"/>
        </w:rPr>
      </w:pPr>
    </w:p>
    <w:p w14:paraId="270F0057" w14:textId="77777777" w:rsidR="00E13817" w:rsidRPr="004B7657" w:rsidRDefault="001A460F" w:rsidP="0009349B">
      <w:pPr>
        <w:pStyle w:val="Brdtext"/>
      </w:pPr>
      <w:r w:rsidRPr="004B7657">
        <w:lastRenderedPageBreak/>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19"/>
        <w:gridCol w:w="4543"/>
      </w:tblGrid>
      <w:tr w:rsidR="00773B4E" w14:paraId="05B1441D" w14:textId="77777777" w:rsidTr="00AB5457">
        <w:tc>
          <w:tcPr>
            <w:tcW w:w="9212" w:type="dxa"/>
            <w:gridSpan w:val="2"/>
          </w:tcPr>
          <w:p w14:paraId="058CCD6B" w14:textId="77777777" w:rsidR="00773B4E" w:rsidRDefault="00773B4E">
            <w:pPr>
              <w:tabs>
                <w:tab w:val="clear" w:pos="5041"/>
              </w:tabs>
              <w:spacing w:after="0"/>
            </w:pPr>
            <w:r>
              <w:t>Grundläggande förhållanden</w:t>
            </w:r>
            <w:r w:rsidR="00CB57D2">
              <w:t xml:space="preserve"> (Bilaga III, Tabell 1)</w:t>
            </w:r>
          </w:p>
        </w:tc>
      </w:tr>
      <w:tr w:rsidR="00773B4E" w14:paraId="5BE326CA" w14:textId="77777777" w:rsidTr="00773B4E">
        <w:tc>
          <w:tcPr>
            <w:tcW w:w="4606" w:type="dxa"/>
          </w:tcPr>
          <w:p w14:paraId="4D58F8A7" w14:textId="003FFBD0" w:rsidR="003E72C5" w:rsidRDefault="003604C8" w:rsidP="003E72C5">
            <w:pPr>
              <w:tabs>
                <w:tab w:val="clear" w:pos="5041"/>
              </w:tabs>
              <w:spacing w:after="0"/>
            </w:pPr>
            <w:r>
              <w:t>Biologiska</w:t>
            </w:r>
          </w:p>
          <w:p w14:paraId="7C8EAF86" w14:textId="6947F7D5" w:rsidR="00773B4E" w:rsidRDefault="003E72C5" w:rsidP="003E72C5">
            <w:pPr>
              <w:tabs>
                <w:tab w:val="clear" w:pos="5041"/>
              </w:tabs>
              <w:spacing w:after="0"/>
            </w:pPr>
            <w:r>
              <w:t>förhållanden</w:t>
            </w:r>
          </w:p>
        </w:tc>
        <w:tc>
          <w:tcPr>
            <w:tcW w:w="4606" w:type="dxa"/>
          </w:tcPr>
          <w:p w14:paraId="7C8993A7" w14:textId="77777777" w:rsidR="003604C8" w:rsidRDefault="003604C8" w:rsidP="003604C8">
            <w:pPr>
              <w:tabs>
                <w:tab w:val="clear" w:pos="5041"/>
              </w:tabs>
              <w:spacing w:after="0"/>
            </w:pPr>
            <w:r>
              <w:t>En beskrivning av de biologiska samhällen som är förknippade med de dominerande</w:t>
            </w:r>
          </w:p>
          <w:p w14:paraId="12658670" w14:textId="42BDD92D" w:rsidR="00773B4E" w:rsidRDefault="003604C8" w:rsidP="003604C8">
            <w:pPr>
              <w:tabs>
                <w:tab w:val="clear" w:pos="5041"/>
              </w:tabs>
              <w:spacing w:after="0"/>
            </w:pPr>
            <w:r>
              <w:t xml:space="preserve">livsmiljöerna på havsbottnen och i vattenpelaren. Beskrivningen ska innehålla uppgifter om samhällen av </w:t>
            </w:r>
            <w:r w:rsidRPr="003604C8">
              <w:rPr>
                <w:b/>
              </w:rPr>
              <w:t>växt</w:t>
            </w:r>
            <w:r>
              <w:t>- och djurplankton, inbegripet arter samt säsongsmässig och geografisk variation.</w:t>
            </w:r>
          </w:p>
        </w:tc>
      </w:tr>
      <w:tr w:rsidR="00773B4E" w14:paraId="16470CC6" w14:textId="77777777" w:rsidTr="00AB5457">
        <w:tc>
          <w:tcPr>
            <w:tcW w:w="9212" w:type="dxa"/>
            <w:gridSpan w:val="2"/>
          </w:tcPr>
          <w:p w14:paraId="345404C0" w14:textId="77777777" w:rsidR="00773B4E" w:rsidRDefault="00773B4E">
            <w:pPr>
              <w:tabs>
                <w:tab w:val="clear" w:pos="5041"/>
              </w:tabs>
              <w:spacing w:after="0"/>
            </w:pPr>
            <w:r>
              <w:t>Belastning och påverkan</w:t>
            </w:r>
            <w:r w:rsidR="00CB57D2">
              <w:t xml:space="preserve"> (Bilaga III, Tabell 2)</w:t>
            </w:r>
          </w:p>
        </w:tc>
      </w:tr>
      <w:tr w:rsidR="00773B4E" w14:paraId="74707F65" w14:textId="77777777" w:rsidTr="00773B4E">
        <w:tc>
          <w:tcPr>
            <w:tcW w:w="4606" w:type="dxa"/>
          </w:tcPr>
          <w:p w14:paraId="2ABAC562" w14:textId="5DFC695E" w:rsidR="00773B4E" w:rsidRDefault="003E72C5" w:rsidP="00A84F48">
            <w:pPr>
              <w:tabs>
                <w:tab w:val="clear" w:pos="5041"/>
              </w:tabs>
              <w:spacing w:after="0"/>
            </w:pPr>
            <w:r>
              <w:t>Tillförsel av näringsämnen och organiskt material</w:t>
            </w:r>
          </w:p>
        </w:tc>
        <w:tc>
          <w:tcPr>
            <w:tcW w:w="4606" w:type="dxa"/>
          </w:tcPr>
          <w:p w14:paraId="60FF05F5" w14:textId="799DBC75" w:rsidR="003E72C5" w:rsidRPr="004862F5" w:rsidRDefault="003E72C5" w:rsidP="003E72C5">
            <w:pPr>
              <w:pStyle w:val="Liststycke"/>
              <w:numPr>
                <w:ilvl w:val="0"/>
                <w:numId w:val="28"/>
              </w:numPr>
              <w:spacing w:after="0"/>
              <w:rPr>
                <w:rFonts w:ascii="Times New Roman" w:eastAsia="Times New Roman" w:hAnsi="Times New Roman"/>
                <w:sz w:val="24"/>
                <w:szCs w:val="24"/>
                <w:lang w:eastAsia="sv-SE"/>
              </w:rPr>
            </w:pPr>
            <w:r w:rsidRPr="004862F5">
              <w:rPr>
                <w:rFonts w:ascii="Times New Roman" w:eastAsia="Times New Roman" w:hAnsi="Times New Roman"/>
                <w:sz w:val="24"/>
                <w:szCs w:val="24"/>
                <w:lang w:eastAsia="sv-SE"/>
              </w:rPr>
              <w:t>Tillförsel av gödningsmedel och andra kväve- och fosforrika ämnen (t.ex. från punktkällor och diffusa källor, även jordbruk, vattenbruk, deposition från atmosfären).</w:t>
            </w:r>
          </w:p>
          <w:p w14:paraId="5A331319" w14:textId="0934C0DF" w:rsidR="00773B4E" w:rsidRDefault="00584A0D" w:rsidP="003E72C5">
            <w:pPr>
              <w:pStyle w:val="Liststycke"/>
              <w:numPr>
                <w:ilvl w:val="0"/>
                <w:numId w:val="28"/>
              </w:numPr>
              <w:spacing w:after="0"/>
            </w:pPr>
            <w:r w:rsidRPr="004862F5">
              <w:rPr>
                <w:rFonts w:ascii="Times New Roman" w:eastAsia="Times New Roman" w:hAnsi="Times New Roman"/>
                <w:sz w:val="24"/>
                <w:szCs w:val="24"/>
                <w:lang w:eastAsia="sv-SE"/>
              </w:rPr>
              <w:t>[</w:t>
            </w:r>
            <w:r w:rsidR="003E72C5" w:rsidRPr="004862F5">
              <w:rPr>
                <w:rFonts w:ascii="Times New Roman" w:eastAsia="Times New Roman" w:hAnsi="Times New Roman"/>
                <w:sz w:val="24"/>
                <w:szCs w:val="24"/>
                <w:lang w:eastAsia="sv-SE"/>
              </w:rPr>
              <w:t>Tillförsel av organiskt material (t.ex. avlopp, vattenbruk, tillförsel från vattendrag).</w:t>
            </w:r>
            <w:r w:rsidRPr="004862F5">
              <w:rPr>
                <w:rFonts w:ascii="Times New Roman" w:eastAsia="Times New Roman" w:hAnsi="Times New Roman"/>
                <w:sz w:val="24"/>
                <w:szCs w:val="24"/>
                <w:lang w:eastAsia="sv-SE"/>
              </w:rPr>
              <w:t>]</w:t>
            </w:r>
          </w:p>
        </w:tc>
      </w:tr>
    </w:tbl>
    <w:p w14:paraId="59C15402" w14:textId="22E22BCC" w:rsidR="00A84F48" w:rsidRDefault="00A84F48">
      <w:pPr>
        <w:tabs>
          <w:tab w:val="clear" w:pos="5041"/>
        </w:tabs>
        <w:spacing w:after="0"/>
      </w:pPr>
    </w:p>
    <w:p w14:paraId="68C0C9A9" w14:textId="77777777" w:rsidR="005D132C" w:rsidRDefault="005D132C">
      <w:pPr>
        <w:tabs>
          <w:tab w:val="clear" w:pos="5041"/>
        </w:tabs>
        <w:spacing w:after="0"/>
      </w:pPr>
      <w:r>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7250CF6A" w14:textId="77777777" w:rsidTr="009B78E8">
        <w:trPr>
          <w:trHeight w:val="1694"/>
        </w:trPr>
        <w:tc>
          <w:tcPr>
            <w:tcW w:w="2376" w:type="dxa"/>
          </w:tcPr>
          <w:p w14:paraId="470538AD" w14:textId="77777777" w:rsidR="00544886" w:rsidRDefault="00544886">
            <w:pPr>
              <w:tabs>
                <w:tab w:val="clear" w:pos="5041"/>
              </w:tabs>
              <w:spacing w:after="0"/>
            </w:pPr>
            <w:r>
              <w:t>Parameter</w:t>
            </w:r>
          </w:p>
        </w:tc>
        <w:tc>
          <w:tcPr>
            <w:tcW w:w="2114" w:type="dxa"/>
          </w:tcPr>
          <w:p w14:paraId="2E5C2E59" w14:textId="77777777" w:rsidR="00544886" w:rsidRDefault="00544886">
            <w:pPr>
              <w:tabs>
                <w:tab w:val="clear" w:pos="5041"/>
              </w:tabs>
              <w:spacing w:after="0"/>
            </w:pPr>
            <w:r>
              <w:t>Program resp. underprogram i HaVs övervakningsprogram</w:t>
            </w:r>
          </w:p>
        </w:tc>
        <w:tc>
          <w:tcPr>
            <w:tcW w:w="2293" w:type="dxa"/>
          </w:tcPr>
          <w:p w14:paraId="216ADC95" w14:textId="77777777" w:rsidR="00544886" w:rsidRDefault="00544886" w:rsidP="00544886">
            <w:pPr>
              <w:tabs>
                <w:tab w:val="clear" w:pos="5041"/>
              </w:tabs>
              <w:spacing w:after="0"/>
            </w:pPr>
            <w:r>
              <w:t>Dataägare samt databas med hyperlänk</w:t>
            </w:r>
          </w:p>
        </w:tc>
        <w:tc>
          <w:tcPr>
            <w:tcW w:w="2293" w:type="dxa"/>
          </w:tcPr>
          <w:p w14:paraId="1B9D0836" w14:textId="77777777" w:rsidR="00544886" w:rsidRDefault="00544886" w:rsidP="00544886">
            <w:pPr>
              <w:tabs>
                <w:tab w:val="clear" w:pos="5041"/>
              </w:tabs>
              <w:spacing w:after="0"/>
            </w:pPr>
            <w:r>
              <w:t>Hyperlänk till rådata-snapshot</w:t>
            </w:r>
          </w:p>
        </w:tc>
      </w:tr>
      <w:tr w:rsidR="009B78E8" w14:paraId="2EE62CDC" w14:textId="77777777" w:rsidTr="009B78E8">
        <w:trPr>
          <w:trHeight w:val="277"/>
        </w:trPr>
        <w:tc>
          <w:tcPr>
            <w:tcW w:w="2376" w:type="dxa"/>
          </w:tcPr>
          <w:p w14:paraId="21320082" w14:textId="5CA224A1" w:rsidR="009B78E8" w:rsidRPr="0034175C" w:rsidRDefault="003604C8">
            <w:pPr>
              <w:tabs>
                <w:tab w:val="clear" w:pos="5041"/>
              </w:tabs>
              <w:spacing w:after="0"/>
              <w:rPr>
                <w:i/>
              </w:rPr>
            </w:pPr>
            <w:r>
              <w:rPr>
                <w:i/>
              </w:rPr>
              <w:t>OSPAR Phytoplankton Indicator Species</w:t>
            </w:r>
          </w:p>
        </w:tc>
        <w:tc>
          <w:tcPr>
            <w:tcW w:w="2114" w:type="dxa"/>
          </w:tcPr>
          <w:p w14:paraId="3D4F42C9" w14:textId="77777777" w:rsidR="00336755" w:rsidRDefault="00336755">
            <w:pPr>
              <w:tabs>
                <w:tab w:val="clear" w:pos="5041"/>
              </w:tabs>
              <w:spacing w:after="0"/>
            </w:pPr>
            <w:r>
              <w:t>Kust och Hav:</w:t>
            </w:r>
          </w:p>
          <w:p w14:paraId="164A3D64" w14:textId="148E974E" w:rsidR="009B78E8" w:rsidRPr="00336755" w:rsidRDefault="009B78E8">
            <w:pPr>
              <w:tabs>
                <w:tab w:val="clear" w:pos="5041"/>
              </w:tabs>
              <w:spacing w:after="0"/>
              <w:rPr>
                <w:i/>
              </w:rPr>
            </w:pPr>
            <w:r w:rsidRPr="00336755">
              <w:rPr>
                <w:i/>
              </w:rPr>
              <w:t>Fria vattenmassan</w:t>
            </w:r>
          </w:p>
        </w:tc>
        <w:tc>
          <w:tcPr>
            <w:tcW w:w="2293" w:type="dxa"/>
            <w:vMerge w:val="restart"/>
          </w:tcPr>
          <w:p w14:paraId="195A175D" w14:textId="6D365B87" w:rsidR="009B78E8" w:rsidRDefault="009B78E8">
            <w:pPr>
              <w:tabs>
                <w:tab w:val="clear" w:pos="5041"/>
              </w:tabs>
              <w:spacing w:after="0"/>
            </w:pPr>
            <w:r>
              <w:t>Dataägare: HaV</w:t>
            </w:r>
            <w:r w:rsidR="00722693">
              <w:t>, SMHI, Lst, VVF</w:t>
            </w:r>
          </w:p>
          <w:p w14:paraId="1DD8B279" w14:textId="77777777" w:rsidR="009B78E8" w:rsidRDefault="009B78E8">
            <w:pPr>
              <w:tabs>
                <w:tab w:val="clear" w:pos="5041"/>
              </w:tabs>
              <w:spacing w:after="0"/>
            </w:pPr>
          </w:p>
          <w:p w14:paraId="6FCB7A8B" w14:textId="77777777" w:rsidR="009B78E8" w:rsidRDefault="009B78E8">
            <w:pPr>
              <w:tabs>
                <w:tab w:val="clear" w:pos="5041"/>
              </w:tabs>
              <w:spacing w:after="0"/>
            </w:pPr>
            <w:r>
              <w:t>Datavärd: SMHI</w:t>
            </w:r>
          </w:p>
          <w:p w14:paraId="713800B1" w14:textId="77777777" w:rsidR="009B78E8" w:rsidRDefault="009B78E8">
            <w:pPr>
              <w:tabs>
                <w:tab w:val="clear" w:pos="5041"/>
              </w:tabs>
              <w:spacing w:after="0"/>
            </w:pPr>
          </w:p>
          <w:p w14:paraId="67505DE0" w14:textId="76466B65" w:rsidR="009B78E8" w:rsidRDefault="00B80BE2">
            <w:pPr>
              <w:tabs>
                <w:tab w:val="clear" w:pos="5041"/>
              </w:tabs>
              <w:spacing w:after="0"/>
            </w:pPr>
            <w:hyperlink r:id="rId11" w:history="1">
              <w:r w:rsidR="009B78E8" w:rsidRPr="009C10F9">
                <w:rPr>
                  <w:rStyle w:val="Hyperlnk"/>
                </w:rPr>
                <w:t>https://www.smhi.se/klimatdata/oceanografi/havsmiljodata</w:t>
              </w:r>
            </w:hyperlink>
          </w:p>
          <w:p w14:paraId="4B2B3DF6" w14:textId="77777777" w:rsidR="009B78E8" w:rsidRDefault="009B78E8">
            <w:pPr>
              <w:tabs>
                <w:tab w:val="clear" w:pos="5041"/>
              </w:tabs>
              <w:spacing w:after="0"/>
            </w:pPr>
          </w:p>
          <w:p w14:paraId="0BF8648A" w14:textId="0945F23A" w:rsidR="009B78E8" w:rsidRDefault="00B80BE2">
            <w:pPr>
              <w:tabs>
                <w:tab w:val="clear" w:pos="5041"/>
              </w:tabs>
              <w:spacing w:after="0"/>
            </w:pPr>
            <w:hyperlink r:id="rId12" w:history="1">
              <w:r w:rsidR="009B78E8" w:rsidRPr="009C10F9">
                <w:rPr>
                  <w:rStyle w:val="Hyperlnk"/>
                </w:rPr>
                <w:t>http://sharkdata.se/about/</w:t>
              </w:r>
            </w:hyperlink>
          </w:p>
          <w:p w14:paraId="3921E7B7" w14:textId="640E1995" w:rsidR="009B78E8" w:rsidRDefault="009B78E8">
            <w:pPr>
              <w:tabs>
                <w:tab w:val="clear" w:pos="5041"/>
              </w:tabs>
              <w:spacing w:after="0"/>
            </w:pPr>
          </w:p>
        </w:tc>
        <w:tc>
          <w:tcPr>
            <w:tcW w:w="2293" w:type="dxa"/>
          </w:tcPr>
          <w:p w14:paraId="64C32EC5" w14:textId="77777777" w:rsidR="009B78E8" w:rsidRDefault="009B78E8">
            <w:pPr>
              <w:tabs>
                <w:tab w:val="clear" w:pos="5041"/>
              </w:tabs>
              <w:spacing w:after="0"/>
            </w:pPr>
          </w:p>
        </w:tc>
      </w:tr>
      <w:tr w:rsidR="009B78E8" w14:paraId="39CDF401" w14:textId="77777777" w:rsidTr="009B78E8">
        <w:trPr>
          <w:trHeight w:val="293"/>
        </w:trPr>
        <w:tc>
          <w:tcPr>
            <w:tcW w:w="2376" w:type="dxa"/>
          </w:tcPr>
          <w:p w14:paraId="4F53BFF9" w14:textId="3B898589" w:rsidR="009B78E8" w:rsidRDefault="009B78E8" w:rsidP="00584A0D">
            <w:pPr>
              <w:tabs>
                <w:tab w:val="clear" w:pos="5041"/>
              </w:tabs>
              <w:spacing w:after="0"/>
            </w:pPr>
          </w:p>
        </w:tc>
        <w:tc>
          <w:tcPr>
            <w:tcW w:w="2114" w:type="dxa"/>
          </w:tcPr>
          <w:p w14:paraId="5AF89B4E" w14:textId="627F947D" w:rsidR="009B78E8" w:rsidRDefault="00AF6B8C">
            <w:pPr>
              <w:tabs>
                <w:tab w:val="clear" w:pos="5041"/>
              </w:tabs>
              <w:spacing w:after="0"/>
            </w:pPr>
            <w:r>
              <w:t>Samordnade Recipientkontroll</w:t>
            </w:r>
          </w:p>
        </w:tc>
        <w:tc>
          <w:tcPr>
            <w:tcW w:w="2293" w:type="dxa"/>
            <w:vMerge/>
          </w:tcPr>
          <w:p w14:paraId="0E6AF61A" w14:textId="77777777" w:rsidR="009B78E8" w:rsidRDefault="009B78E8">
            <w:pPr>
              <w:tabs>
                <w:tab w:val="clear" w:pos="5041"/>
              </w:tabs>
              <w:spacing w:after="0"/>
            </w:pPr>
          </w:p>
        </w:tc>
        <w:tc>
          <w:tcPr>
            <w:tcW w:w="2293" w:type="dxa"/>
          </w:tcPr>
          <w:p w14:paraId="386FF31A" w14:textId="77777777" w:rsidR="009B78E8" w:rsidRDefault="009B78E8">
            <w:pPr>
              <w:tabs>
                <w:tab w:val="clear" w:pos="5041"/>
              </w:tabs>
              <w:spacing w:after="0"/>
            </w:pPr>
          </w:p>
        </w:tc>
      </w:tr>
      <w:tr w:rsidR="009B78E8" w14:paraId="4910ED3E" w14:textId="77777777" w:rsidTr="009B78E8">
        <w:trPr>
          <w:trHeight w:val="293"/>
        </w:trPr>
        <w:tc>
          <w:tcPr>
            <w:tcW w:w="2376" w:type="dxa"/>
          </w:tcPr>
          <w:p w14:paraId="1310763F" w14:textId="25D4B65B" w:rsidR="009B78E8" w:rsidRDefault="009B78E8">
            <w:pPr>
              <w:tabs>
                <w:tab w:val="clear" w:pos="5041"/>
              </w:tabs>
              <w:spacing w:after="0"/>
              <w:rPr>
                <w:i/>
              </w:rPr>
            </w:pPr>
          </w:p>
        </w:tc>
        <w:tc>
          <w:tcPr>
            <w:tcW w:w="2114" w:type="dxa"/>
          </w:tcPr>
          <w:p w14:paraId="7994FBB1" w14:textId="7645BE91" w:rsidR="009B78E8" w:rsidRDefault="00AF6B8C">
            <w:pPr>
              <w:tabs>
                <w:tab w:val="clear" w:pos="5041"/>
              </w:tabs>
              <w:spacing w:after="0"/>
            </w:pPr>
            <w:r>
              <w:t>Livsmedelsverkets kontroll av musslor</w:t>
            </w:r>
          </w:p>
        </w:tc>
        <w:tc>
          <w:tcPr>
            <w:tcW w:w="2293" w:type="dxa"/>
            <w:vMerge/>
          </w:tcPr>
          <w:p w14:paraId="6388A6F7" w14:textId="77777777" w:rsidR="009B78E8" w:rsidRDefault="009B78E8">
            <w:pPr>
              <w:tabs>
                <w:tab w:val="clear" w:pos="5041"/>
              </w:tabs>
              <w:spacing w:after="0"/>
            </w:pPr>
          </w:p>
        </w:tc>
        <w:tc>
          <w:tcPr>
            <w:tcW w:w="2293" w:type="dxa"/>
          </w:tcPr>
          <w:p w14:paraId="0C7A40B4" w14:textId="77777777" w:rsidR="009B78E8" w:rsidRDefault="009B78E8">
            <w:pPr>
              <w:tabs>
                <w:tab w:val="clear" w:pos="5041"/>
              </w:tabs>
              <w:spacing w:after="0"/>
            </w:pPr>
          </w:p>
        </w:tc>
      </w:tr>
      <w:tr w:rsidR="009B78E8" w14:paraId="0C0BFCA2" w14:textId="77777777" w:rsidTr="009B78E8">
        <w:trPr>
          <w:trHeight w:val="293"/>
        </w:trPr>
        <w:tc>
          <w:tcPr>
            <w:tcW w:w="2376" w:type="dxa"/>
          </w:tcPr>
          <w:p w14:paraId="2256CB78" w14:textId="77777777" w:rsidR="009B78E8" w:rsidRDefault="00857BA9" w:rsidP="00584A0D">
            <w:pPr>
              <w:tabs>
                <w:tab w:val="clear" w:pos="5041"/>
              </w:tabs>
              <w:spacing w:after="0"/>
              <w:rPr>
                <w:i/>
              </w:rPr>
            </w:pPr>
            <w:r>
              <w:rPr>
                <w:i/>
              </w:rPr>
              <w:t>HELCOM Cyanobakterier Blomningsindex</w:t>
            </w:r>
          </w:p>
          <w:p w14:paraId="3F3E1A36" w14:textId="0A00EC9A" w:rsidR="00857BA9" w:rsidRDefault="00857BA9" w:rsidP="00584A0D">
            <w:pPr>
              <w:tabs>
                <w:tab w:val="clear" w:pos="5041"/>
              </w:tabs>
              <w:spacing w:after="0"/>
              <w:rPr>
                <w:i/>
              </w:rPr>
            </w:pPr>
          </w:p>
        </w:tc>
        <w:tc>
          <w:tcPr>
            <w:tcW w:w="2114" w:type="dxa"/>
          </w:tcPr>
          <w:p w14:paraId="4C805A77" w14:textId="07B6293E" w:rsidR="009B78E8" w:rsidRDefault="0005374E" w:rsidP="0005374E">
            <w:pPr>
              <w:tabs>
                <w:tab w:val="clear" w:pos="5041"/>
              </w:tabs>
              <w:spacing w:after="0"/>
            </w:pPr>
            <w:r>
              <w:t>HaV:s Fria vattenmassan program bidrar med in-situ observationer, som kombineras med satellit information genom HELCOM samarbete</w:t>
            </w:r>
          </w:p>
        </w:tc>
        <w:tc>
          <w:tcPr>
            <w:tcW w:w="2293" w:type="dxa"/>
            <w:vMerge/>
          </w:tcPr>
          <w:p w14:paraId="731B60B1" w14:textId="77777777" w:rsidR="009B78E8" w:rsidRDefault="009B78E8">
            <w:pPr>
              <w:tabs>
                <w:tab w:val="clear" w:pos="5041"/>
              </w:tabs>
              <w:spacing w:after="0"/>
            </w:pPr>
          </w:p>
        </w:tc>
        <w:tc>
          <w:tcPr>
            <w:tcW w:w="2293" w:type="dxa"/>
          </w:tcPr>
          <w:p w14:paraId="7C5961DB" w14:textId="27C77763" w:rsidR="009B78E8" w:rsidRDefault="00B80BE2">
            <w:pPr>
              <w:tabs>
                <w:tab w:val="clear" w:pos="5041"/>
              </w:tabs>
              <w:spacing w:after="0"/>
            </w:pPr>
            <w:hyperlink r:id="rId13" w:history="1">
              <w:r w:rsidR="00857BA9" w:rsidRPr="00734BF8">
                <w:rPr>
                  <w:rStyle w:val="Hyperlnk"/>
                  <w:i/>
                </w:rPr>
                <w:t>http://www.helcom.fi/Core%20Indicators/Cyanobacterial%20bloom%20index%20-%20precore%20indicators%20-%20HOLAS%20II%20component.pdf</w:t>
              </w:r>
            </w:hyperlink>
          </w:p>
        </w:tc>
      </w:tr>
    </w:tbl>
    <w:p w14:paraId="618AF18D" w14:textId="77777777" w:rsidR="005D132C" w:rsidRDefault="005D132C">
      <w:pPr>
        <w:tabs>
          <w:tab w:val="clear" w:pos="5041"/>
        </w:tabs>
        <w:spacing w:after="0"/>
      </w:pPr>
    </w:p>
    <w:p w14:paraId="7ADB9D69" w14:textId="77777777" w:rsidR="00A84F48" w:rsidRDefault="0070387B" w:rsidP="004B7657">
      <w:pPr>
        <w:tabs>
          <w:tab w:val="clear" w:pos="5041"/>
        </w:tabs>
      </w:pPr>
      <w:r>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0B976689" w14:textId="2E4DFB20" w:rsidR="00C76A0C" w:rsidRDefault="00976CD1" w:rsidP="00865007">
      <w:pPr>
        <w:tabs>
          <w:tab w:val="clear" w:pos="5041"/>
        </w:tabs>
      </w:pPr>
      <w:r>
        <w:t>Tabell 1</w:t>
      </w:r>
      <w:r w:rsidR="00B13809">
        <w:t>.</w:t>
      </w:r>
      <w:r>
        <w:t xml:space="preserve"> </w:t>
      </w:r>
      <w:r w:rsidR="00B13809">
        <w:t xml:space="preserve">Förvaltningsområde </w:t>
      </w:r>
      <w:r>
        <w:t>Nordsjön</w:t>
      </w:r>
    </w:p>
    <w:tbl>
      <w:tblPr>
        <w:tblStyle w:val="Tabellrutnt"/>
        <w:tblW w:w="9067" w:type="dxa"/>
        <w:tblCellMar>
          <w:top w:w="28" w:type="dxa"/>
          <w:bottom w:w="28" w:type="dxa"/>
        </w:tblCellMar>
        <w:tblLook w:val="04A0" w:firstRow="1" w:lastRow="0" w:firstColumn="1" w:lastColumn="0" w:noHBand="0" w:noVBand="1"/>
      </w:tblPr>
      <w:tblGrid>
        <w:gridCol w:w="2150"/>
        <w:gridCol w:w="4118"/>
        <w:gridCol w:w="1316"/>
        <w:gridCol w:w="1483"/>
      </w:tblGrid>
      <w:tr w:rsidR="00273673" w14:paraId="03C76342" w14:textId="77777777" w:rsidTr="00273673">
        <w:tc>
          <w:tcPr>
            <w:tcW w:w="2150" w:type="dxa"/>
          </w:tcPr>
          <w:p w14:paraId="4A454B0B" w14:textId="77777777" w:rsidR="00273673" w:rsidRDefault="00273673" w:rsidP="00AB5457">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5F5CC474" w14:textId="77777777" w:rsidR="00273673" w:rsidRPr="00D44830" w:rsidRDefault="00273673"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lastRenderedPageBreak/>
              <w:t>Utsjövatten</w:t>
            </w:r>
          </w:p>
        </w:tc>
        <w:tc>
          <w:tcPr>
            <w:tcW w:w="4366" w:type="dxa"/>
          </w:tcPr>
          <w:p w14:paraId="0CD566B3" w14:textId="77777777" w:rsidR="00273673" w:rsidRPr="00D44830" w:rsidRDefault="00273673"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lastRenderedPageBreak/>
              <w:t>Observerat v</w:t>
            </w:r>
            <w:r w:rsidRPr="00D44830">
              <w:rPr>
                <w:rFonts w:asciiTheme="majorHAnsi" w:hAnsiTheme="majorHAnsi" w:cstheme="majorHAnsi"/>
                <w:b/>
                <w:sz w:val="20"/>
                <w:szCs w:val="20"/>
              </w:rPr>
              <w:t>ärde</w:t>
            </w:r>
          </w:p>
        </w:tc>
        <w:tc>
          <w:tcPr>
            <w:tcW w:w="1068" w:type="dxa"/>
          </w:tcPr>
          <w:p w14:paraId="71D1A4FC" w14:textId="77777777" w:rsidR="00273673" w:rsidRDefault="00273673"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1483" w:type="dxa"/>
          </w:tcPr>
          <w:p w14:paraId="12B34E16" w14:textId="77777777" w:rsidR="00273673" w:rsidRDefault="00273673"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273673" w14:paraId="7DFDFD62" w14:textId="77777777" w:rsidTr="00036B7C">
        <w:trPr>
          <w:trHeight w:val="556"/>
        </w:trPr>
        <w:tc>
          <w:tcPr>
            <w:tcW w:w="2150" w:type="dxa"/>
            <w:vAlign w:val="center"/>
          </w:tcPr>
          <w:p w14:paraId="13379679" w14:textId="77777777" w:rsidR="00273673" w:rsidRPr="00CE6559" w:rsidRDefault="00273673" w:rsidP="00AB5457">
            <w:pPr>
              <w:tabs>
                <w:tab w:val="clear" w:pos="5041"/>
              </w:tabs>
              <w:spacing w:after="0"/>
              <w:rPr>
                <w:rFonts w:asciiTheme="minorHAnsi" w:hAnsiTheme="minorHAnsi"/>
                <w:sz w:val="18"/>
                <w:szCs w:val="18"/>
              </w:rPr>
            </w:pPr>
            <w:r w:rsidRPr="00CE6559">
              <w:rPr>
                <w:rFonts w:asciiTheme="minorHAnsi" w:hAnsiTheme="minorHAnsi"/>
                <w:sz w:val="18"/>
                <w:szCs w:val="18"/>
              </w:rPr>
              <w:t>Skagerracks utsjövatten</w:t>
            </w:r>
          </w:p>
        </w:tc>
        <w:tc>
          <w:tcPr>
            <w:tcW w:w="4366" w:type="dxa"/>
            <w:vAlign w:val="center"/>
          </w:tcPr>
          <w:p w14:paraId="14994C42" w14:textId="6ED293ED" w:rsidR="00273673" w:rsidRPr="00036B7C" w:rsidRDefault="00273673" w:rsidP="00AB5457">
            <w:pPr>
              <w:tabs>
                <w:tab w:val="clear" w:pos="5041"/>
              </w:tabs>
              <w:spacing w:after="0"/>
              <w:rPr>
                <w:rFonts w:asciiTheme="minorHAnsi" w:hAnsiTheme="minorHAnsi"/>
                <w:sz w:val="18"/>
                <w:szCs w:val="18"/>
              </w:rPr>
            </w:pPr>
            <w:r w:rsidRPr="00036B7C">
              <w:rPr>
                <w:rFonts w:asciiTheme="minorHAnsi" w:hAnsiTheme="minorHAnsi"/>
                <w:sz w:val="18"/>
                <w:szCs w:val="18"/>
              </w:rPr>
              <w:t>Ej observerade</w:t>
            </w:r>
          </w:p>
        </w:tc>
        <w:tc>
          <w:tcPr>
            <w:tcW w:w="1068" w:type="dxa"/>
            <w:vAlign w:val="center"/>
          </w:tcPr>
          <w:p w14:paraId="580F2990" w14:textId="5E988A8E" w:rsidR="00273673" w:rsidRDefault="00273673" w:rsidP="00036B7C">
            <w:pPr>
              <w:tabs>
                <w:tab w:val="clear" w:pos="5041"/>
              </w:tabs>
              <w:spacing w:after="0"/>
              <w:rPr>
                <w:rFonts w:asciiTheme="minorHAnsi" w:hAnsiTheme="minorHAnsi"/>
                <w:sz w:val="18"/>
                <w:szCs w:val="18"/>
              </w:rPr>
            </w:pPr>
            <w:r>
              <w:rPr>
                <w:rFonts w:asciiTheme="minorHAnsi" w:hAnsiTheme="minorHAnsi"/>
                <w:sz w:val="18"/>
                <w:szCs w:val="18"/>
              </w:rPr>
              <w:t>God</w:t>
            </w:r>
          </w:p>
        </w:tc>
        <w:tc>
          <w:tcPr>
            <w:tcW w:w="1483" w:type="dxa"/>
            <w:vAlign w:val="center"/>
          </w:tcPr>
          <w:p w14:paraId="58BA4BE2" w14:textId="6A4F8000" w:rsidR="00273673" w:rsidRDefault="00273673" w:rsidP="00AB5457">
            <w:pPr>
              <w:tabs>
                <w:tab w:val="clear" w:pos="5041"/>
              </w:tabs>
              <w:spacing w:after="0"/>
              <w:rPr>
                <w:rFonts w:asciiTheme="minorHAnsi" w:hAnsiTheme="minorHAnsi"/>
                <w:sz w:val="18"/>
                <w:szCs w:val="18"/>
              </w:rPr>
            </w:pPr>
            <w:r>
              <w:rPr>
                <w:rFonts w:asciiTheme="minorHAnsi" w:hAnsiTheme="minorHAnsi"/>
                <w:sz w:val="18"/>
                <w:szCs w:val="18"/>
              </w:rPr>
              <w:t>Medel</w:t>
            </w:r>
          </w:p>
        </w:tc>
      </w:tr>
      <w:tr w:rsidR="00273673" w:rsidRPr="00F705E2" w14:paraId="02718311" w14:textId="77777777" w:rsidTr="00036B7C">
        <w:trPr>
          <w:trHeight w:val="559"/>
        </w:trPr>
        <w:tc>
          <w:tcPr>
            <w:tcW w:w="2150" w:type="dxa"/>
            <w:vAlign w:val="center"/>
          </w:tcPr>
          <w:p w14:paraId="13EE821B" w14:textId="77777777" w:rsidR="00273673" w:rsidRPr="00CE6559" w:rsidRDefault="00273673" w:rsidP="00AB5457">
            <w:pPr>
              <w:tabs>
                <w:tab w:val="clear" w:pos="5041"/>
              </w:tabs>
              <w:spacing w:after="0"/>
              <w:rPr>
                <w:rFonts w:asciiTheme="minorHAnsi" w:hAnsiTheme="minorHAnsi"/>
                <w:sz w:val="18"/>
                <w:szCs w:val="18"/>
              </w:rPr>
            </w:pPr>
            <w:r w:rsidRPr="00CE6559">
              <w:rPr>
                <w:rFonts w:asciiTheme="minorHAnsi" w:hAnsiTheme="minorHAnsi"/>
                <w:sz w:val="18"/>
                <w:szCs w:val="18"/>
              </w:rPr>
              <w:t>Kattegatts utsjövatten</w:t>
            </w:r>
          </w:p>
        </w:tc>
        <w:tc>
          <w:tcPr>
            <w:tcW w:w="4366" w:type="dxa"/>
            <w:vAlign w:val="center"/>
          </w:tcPr>
          <w:p w14:paraId="255547BF" w14:textId="24FE145F" w:rsidR="00273673" w:rsidRPr="00036B7C" w:rsidRDefault="00273673" w:rsidP="00273673">
            <w:pPr>
              <w:tabs>
                <w:tab w:val="clear" w:pos="5041"/>
              </w:tabs>
              <w:autoSpaceDE w:val="0"/>
              <w:autoSpaceDN w:val="0"/>
              <w:adjustRightInd w:val="0"/>
              <w:spacing w:after="0"/>
              <w:rPr>
                <w:rFonts w:asciiTheme="minorHAnsi" w:hAnsiTheme="minorHAnsi"/>
                <w:sz w:val="18"/>
                <w:szCs w:val="18"/>
              </w:rPr>
            </w:pPr>
            <w:r w:rsidRPr="00036B7C">
              <w:rPr>
                <w:rFonts w:eastAsiaTheme="minorHAnsi"/>
                <w:sz w:val="18"/>
                <w:szCs w:val="18"/>
                <w:lang w:eastAsia="en-US"/>
              </w:rPr>
              <w:t>Växtplanktonindikatorarter har hittats över bedömningsnivåerna varje år under 2006-2014. Det har förekommit flera tillfällen av DST (Diarrhetic Skaldjurs Toxin) infektioner i musslor under 2006 - 2014 och ett tillfälle av PST (Paralystic Skaldjurs Toxin) infektion i området.</w:t>
            </w:r>
          </w:p>
        </w:tc>
        <w:tc>
          <w:tcPr>
            <w:tcW w:w="1068" w:type="dxa"/>
            <w:vAlign w:val="center"/>
          </w:tcPr>
          <w:p w14:paraId="53AE3A2F" w14:textId="2EE940F9" w:rsidR="00273673" w:rsidRPr="00F705E2" w:rsidRDefault="00273673"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Ej God</w:t>
            </w:r>
          </w:p>
        </w:tc>
        <w:tc>
          <w:tcPr>
            <w:tcW w:w="1483" w:type="dxa"/>
            <w:vAlign w:val="center"/>
          </w:tcPr>
          <w:p w14:paraId="5DFB0812" w14:textId="0A124A08" w:rsidR="00273673" w:rsidRPr="00F705E2" w:rsidRDefault="00273673" w:rsidP="00AB5457">
            <w:pPr>
              <w:tabs>
                <w:tab w:val="clear" w:pos="5041"/>
              </w:tabs>
              <w:spacing w:after="0"/>
              <w:rPr>
                <w:rFonts w:asciiTheme="minorHAnsi" w:hAnsiTheme="minorHAnsi"/>
                <w:sz w:val="18"/>
                <w:szCs w:val="18"/>
                <w:lang w:val="en-GB"/>
              </w:rPr>
            </w:pPr>
            <w:r>
              <w:rPr>
                <w:rFonts w:asciiTheme="minorHAnsi" w:hAnsiTheme="minorHAnsi"/>
                <w:sz w:val="18"/>
                <w:szCs w:val="18"/>
                <w:lang w:val="en-GB"/>
              </w:rPr>
              <w:t>Medel</w:t>
            </w:r>
          </w:p>
        </w:tc>
      </w:tr>
    </w:tbl>
    <w:p w14:paraId="2CB3BCA4" w14:textId="77777777" w:rsidR="00C76A0C" w:rsidRPr="005E49D6" w:rsidRDefault="00C76A0C">
      <w:pPr>
        <w:tabs>
          <w:tab w:val="clear" w:pos="5041"/>
        </w:tabs>
        <w:spacing w:after="0"/>
      </w:pPr>
    </w:p>
    <w:tbl>
      <w:tblPr>
        <w:tblStyle w:val="Tabellrutnt"/>
        <w:tblW w:w="9067" w:type="dxa"/>
        <w:tblCellMar>
          <w:top w:w="28" w:type="dxa"/>
          <w:bottom w:w="28" w:type="dxa"/>
        </w:tblCellMar>
        <w:tblLook w:val="04A0" w:firstRow="1" w:lastRow="0" w:firstColumn="1" w:lastColumn="0" w:noHBand="0" w:noVBand="1"/>
      </w:tblPr>
      <w:tblGrid>
        <w:gridCol w:w="2151"/>
        <w:gridCol w:w="4117"/>
        <w:gridCol w:w="1316"/>
        <w:gridCol w:w="1483"/>
      </w:tblGrid>
      <w:tr w:rsidR="00273673" w14:paraId="24144467" w14:textId="77777777" w:rsidTr="00273673">
        <w:tc>
          <w:tcPr>
            <w:tcW w:w="2151" w:type="dxa"/>
          </w:tcPr>
          <w:p w14:paraId="5985264C" w14:textId="77777777" w:rsidR="00273673" w:rsidRDefault="00273673" w:rsidP="00630187">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641B1D6E" w14:textId="77777777" w:rsidR="00273673" w:rsidRPr="00D44830" w:rsidRDefault="00273673" w:rsidP="0063018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4223" w:type="dxa"/>
          </w:tcPr>
          <w:p w14:paraId="301D25E8" w14:textId="77777777" w:rsidR="00273673" w:rsidRDefault="00273673" w:rsidP="0063018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medelv</w:t>
            </w:r>
            <w:r w:rsidRPr="00D44830">
              <w:rPr>
                <w:rFonts w:asciiTheme="majorHAnsi" w:hAnsiTheme="majorHAnsi" w:cstheme="majorHAnsi"/>
                <w:b/>
                <w:sz w:val="20"/>
                <w:szCs w:val="20"/>
              </w:rPr>
              <w:t>ärde</w:t>
            </w:r>
          </w:p>
          <w:p w14:paraId="72838FC0" w14:textId="13DAE5B0" w:rsidR="00273673" w:rsidRPr="00D44830" w:rsidRDefault="00273673" w:rsidP="00630187">
            <w:pPr>
              <w:tabs>
                <w:tab w:val="clear" w:pos="5041"/>
              </w:tabs>
              <w:spacing w:after="0"/>
              <w:rPr>
                <w:rFonts w:asciiTheme="majorHAnsi" w:hAnsiTheme="majorHAnsi" w:cstheme="majorHAnsi"/>
                <w:b/>
                <w:sz w:val="20"/>
                <w:szCs w:val="20"/>
              </w:rPr>
            </w:pPr>
          </w:p>
        </w:tc>
        <w:tc>
          <w:tcPr>
            <w:tcW w:w="1210" w:type="dxa"/>
          </w:tcPr>
          <w:p w14:paraId="3C2EB222" w14:textId="77777777" w:rsidR="00273673" w:rsidRDefault="00273673" w:rsidP="0063018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1483" w:type="dxa"/>
          </w:tcPr>
          <w:p w14:paraId="6674A614" w14:textId="77777777" w:rsidR="00273673" w:rsidRDefault="00273673" w:rsidP="0063018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273673" w:rsidRPr="00F705E2" w14:paraId="02B55438" w14:textId="77777777" w:rsidTr="00036B7C">
        <w:tc>
          <w:tcPr>
            <w:tcW w:w="2151" w:type="dxa"/>
            <w:vAlign w:val="center"/>
          </w:tcPr>
          <w:p w14:paraId="29B53540" w14:textId="1253B060"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1n. </w:t>
            </w:r>
            <w:r w:rsidRPr="00CE6559">
              <w:rPr>
                <w:rFonts w:asciiTheme="minorHAnsi" w:hAnsiTheme="minorHAnsi"/>
                <w:sz w:val="18"/>
                <w:szCs w:val="18"/>
              </w:rPr>
              <w:t>Västkustens inre kustvatten (1</w:t>
            </w:r>
            <w:r>
              <w:rPr>
                <w:rFonts w:asciiTheme="minorHAnsi" w:hAnsiTheme="minorHAnsi"/>
                <w:sz w:val="18"/>
                <w:szCs w:val="18"/>
              </w:rPr>
              <w:t>n</w:t>
            </w:r>
            <w:r w:rsidRPr="00CE6559">
              <w:rPr>
                <w:rFonts w:asciiTheme="minorHAnsi" w:hAnsiTheme="minorHAnsi"/>
                <w:sz w:val="18"/>
                <w:szCs w:val="18"/>
              </w:rPr>
              <w:t>)</w:t>
            </w:r>
          </w:p>
        </w:tc>
        <w:tc>
          <w:tcPr>
            <w:tcW w:w="4223" w:type="dxa"/>
          </w:tcPr>
          <w:p w14:paraId="54462900" w14:textId="7AC1E336" w:rsidR="00273673" w:rsidRPr="00036B7C" w:rsidRDefault="00273673" w:rsidP="00F705E2">
            <w:pPr>
              <w:tabs>
                <w:tab w:val="clear" w:pos="5041"/>
              </w:tabs>
              <w:spacing w:after="0"/>
              <w:rPr>
                <w:rFonts w:asciiTheme="minorHAnsi" w:hAnsiTheme="minorHAnsi"/>
                <w:sz w:val="18"/>
                <w:szCs w:val="18"/>
              </w:rPr>
            </w:pPr>
            <w:r w:rsidRPr="00036B7C">
              <w:rPr>
                <w:rFonts w:asciiTheme="minorHAnsi" w:eastAsiaTheme="minorHAnsi" w:hAnsiTheme="minorHAnsi"/>
                <w:sz w:val="18"/>
                <w:szCs w:val="18"/>
                <w:lang w:eastAsia="en-US"/>
              </w:rPr>
              <w:t>Växtplanktonindikatorarter har hittats över bedömningsnivåerna varje år under 2006-2014. Det har förekommit flera tillfällen av DST (Diarrhetic Skaldjurs Toxin) infektioner i musslor under 2006 - 2014 och ett tillfälle av PST (Paralystic Skaldjurs Toxin) infektion i området.</w:t>
            </w:r>
          </w:p>
        </w:tc>
        <w:tc>
          <w:tcPr>
            <w:tcW w:w="1210" w:type="dxa"/>
            <w:vAlign w:val="center"/>
          </w:tcPr>
          <w:p w14:paraId="229FBDCB" w14:textId="177E92A8" w:rsidR="00273673" w:rsidRPr="00F705E2" w:rsidRDefault="00273673"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Ej God</w:t>
            </w:r>
          </w:p>
        </w:tc>
        <w:tc>
          <w:tcPr>
            <w:tcW w:w="1483" w:type="dxa"/>
            <w:vAlign w:val="center"/>
          </w:tcPr>
          <w:p w14:paraId="6540D196" w14:textId="12104BFE" w:rsidR="00273673" w:rsidRPr="00F705E2" w:rsidRDefault="00036B7C"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Medel</w:t>
            </w:r>
          </w:p>
        </w:tc>
      </w:tr>
      <w:tr w:rsidR="00273673" w:rsidRPr="00F705E2" w14:paraId="19BE8C95" w14:textId="77777777" w:rsidTr="00036B7C">
        <w:tc>
          <w:tcPr>
            <w:tcW w:w="2151" w:type="dxa"/>
            <w:vAlign w:val="center"/>
          </w:tcPr>
          <w:p w14:paraId="016C8AF7" w14:textId="766A35E6"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2. </w:t>
            </w:r>
            <w:r w:rsidRPr="00CE6559">
              <w:rPr>
                <w:rFonts w:asciiTheme="minorHAnsi" w:hAnsiTheme="minorHAnsi"/>
                <w:sz w:val="18"/>
                <w:szCs w:val="18"/>
              </w:rPr>
              <w:t>Västkustens fjordar</w:t>
            </w:r>
          </w:p>
        </w:tc>
        <w:tc>
          <w:tcPr>
            <w:tcW w:w="4223" w:type="dxa"/>
            <w:vAlign w:val="center"/>
          </w:tcPr>
          <w:p w14:paraId="12EFF45C" w14:textId="4A021615" w:rsidR="00273673" w:rsidRPr="00036B7C" w:rsidRDefault="00273673" w:rsidP="00273673">
            <w:pPr>
              <w:tabs>
                <w:tab w:val="clear" w:pos="5041"/>
              </w:tabs>
              <w:spacing w:after="0"/>
              <w:rPr>
                <w:rFonts w:asciiTheme="minorHAnsi" w:hAnsiTheme="minorHAnsi"/>
                <w:sz w:val="18"/>
                <w:szCs w:val="18"/>
              </w:rPr>
            </w:pPr>
            <w:r w:rsidRPr="00036B7C">
              <w:rPr>
                <w:rFonts w:asciiTheme="minorHAnsi" w:eastAsiaTheme="minorHAnsi" w:hAnsiTheme="minorHAnsi"/>
                <w:sz w:val="18"/>
                <w:szCs w:val="18"/>
                <w:lang w:eastAsia="en-US"/>
              </w:rPr>
              <w:t>Växtplanktonindikatorarter har hittats över bedömningsnivåerna varje år under 2006-2014. Det har förekommit flera tillfällen av DST (Diarrhetic Skaldjurs Toxin) infektioner i musslor under 2006 - 2014 och ett tillfälle av PST (Paralystic Skaldjurs Toxin) infektion i området</w:t>
            </w:r>
          </w:p>
        </w:tc>
        <w:tc>
          <w:tcPr>
            <w:tcW w:w="1210" w:type="dxa"/>
            <w:vAlign w:val="center"/>
          </w:tcPr>
          <w:p w14:paraId="1A7E17E9" w14:textId="79AB405F" w:rsidR="00273673" w:rsidRPr="00F705E2" w:rsidRDefault="00273673"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Ej God</w:t>
            </w:r>
          </w:p>
        </w:tc>
        <w:tc>
          <w:tcPr>
            <w:tcW w:w="1483" w:type="dxa"/>
            <w:vAlign w:val="center"/>
          </w:tcPr>
          <w:p w14:paraId="7267F8BE" w14:textId="5207DA07" w:rsidR="00273673" w:rsidRPr="00F705E2" w:rsidRDefault="00036B7C"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Medel</w:t>
            </w:r>
          </w:p>
        </w:tc>
      </w:tr>
      <w:tr w:rsidR="00273673" w:rsidRPr="0059653E" w14:paraId="29F01051" w14:textId="77777777" w:rsidTr="00036B7C">
        <w:tc>
          <w:tcPr>
            <w:tcW w:w="2151" w:type="dxa"/>
            <w:vAlign w:val="center"/>
          </w:tcPr>
          <w:p w14:paraId="3E23F7D6" w14:textId="72635592"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3. </w:t>
            </w:r>
            <w:r w:rsidRPr="00CE6559">
              <w:rPr>
                <w:rFonts w:asciiTheme="minorHAnsi" w:hAnsiTheme="minorHAnsi"/>
                <w:sz w:val="18"/>
                <w:szCs w:val="18"/>
              </w:rPr>
              <w:t>Västkustens yttre kustvatten, Skagerrack</w:t>
            </w:r>
          </w:p>
        </w:tc>
        <w:tc>
          <w:tcPr>
            <w:tcW w:w="4223" w:type="dxa"/>
            <w:vAlign w:val="center"/>
          </w:tcPr>
          <w:p w14:paraId="44F45F0D" w14:textId="3FB841A5" w:rsidR="00273673" w:rsidRPr="00036B7C" w:rsidRDefault="0059653E" w:rsidP="0059653E">
            <w:pPr>
              <w:tabs>
                <w:tab w:val="clear" w:pos="5041"/>
              </w:tabs>
              <w:spacing w:after="0"/>
              <w:rPr>
                <w:rFonts w:asciiTheme="minorHAnsi" w:hAnsiTheme="minorHAnsi"/>
                <w:sz w:val="18"/>
                <w:szCs w:val="18"/>
              </w:rPr>
            </w:pPr>
            <w:r w:rsidRPr="00036B7C">
              <w:rPr>
                <w:rFonts w:asciiTheme="minorHAnsi" w:eastAsiaTheme="minorHAnsi" w:hAnsiTheme="minorHAnsi"/>
                <w:sz w:val="18"/>
                <w:szCs w:val="18"/>
                <w:lang w:eastAsia="en-US"/>
              </w:rPr>
              <w:t>Växtplanktonindikatorarter har hittats över bedömningsnivåerna varje år under 2006-2014.</w:t>
            </w:r>
            <w:r w:rsidR="00273673" w:rsidRPr="00036B7C">
              <w:rPr>
                <w:rFonts w:asciiTheme="minorHAnsi" w:eastAsiaTheme="minorHAnsi" w:hAnsiTheme="minorHAnsi"/>
                <w:sz w:val="18"/>
                <w:szCs w:val="18"/>
                <w:lang w:eastAsia="en-US"/>
              </w:rPr>
              <w:t xml:space="preserve">. </w:t>
            </w:r>
            <w:r w:rsidRPr="00036B7C">
              <w:rPr>
                <w:rFonts w:asciiTheme="minorHAnsi" w:eastAsiaTheme="minorHAnsi" w:hAnsiTheme="minorHAnsi"/>
                <w:sz w:val="18"/>
                <w:szCs w:val="18"/>
                <w:lang w:eastAsia="en-US"/>
              </w:rPr>
              <w:t>Algtoxiner i musslor mäts inte i detta område.</w:t>
            </w:r>
          </w:p>
        </w:tc>
        <w:tc>
          <w:tcPr>
            <w:tcW w:w="1210" w:type="dxa"/>
            <w:vAlign w:val="center"/>
          </w:tcPr>
          <w:p w14:paraId="6DEF5C5F" w14:textId="6B8F31FF" w:rsidR="00273673" w:rsidRPr="0059653E" w:rsidRDefault="00273673" w:rsidP="00036B7C">
            <w:pPr>
              <w:tabs>
                <w:tab w:val="clear" w:pos="5041"/>
              </w:tabs>
              <w:spacing w:after="0"/>
              <w:rPr>
                <w:rFonts w:asciiTheme="minorHAnsi" w:hAnsiTheme="minorHAnsi"/>
                <w:sz w:val="18"/>
                <w:szCs w:val="18"/>
              </w:rPr>
            </w:pPr>
            <w:r w:rsidRPr="0059653E">
              <w:rPr>
                <w:rFonts w:asciiTheme="minorHAnsi" w:hAnsiTheme="minorHAnsi"/>
                <w:sz w:val="18"/>
                <w:szCs w:val="18"/>
              </w:rPr>
              <w:t>Ej God</w:t>
            </w:r>
          </w:p>
        </w:tc>
        <w:tc>
          <w:tcPr>
            <w:tcW w:w="1483" w:type="dxa"/>
            <w:vAlign w:val="center"/>
          </w:tcPr>
          <w:p w14:paraId="12B7A2DF" w14:textId="0EB53A41" w:rsidR="00273673" w:rsidRPr="0059653E" w:rsidRDefault="00036B7C" w:rsidP="00036B7C">
            <w:pPr>
              <w:tabs>
                <w:tab w:val="clear" w:pos="5041"/>
              </w:tabs>
              <w:spacing w:after="0"/>
              <w:rPr>
                <w:rFonts w:asciiTheme="minorHAnsi" w:hAnsiTheme="minorHAnsi"/>
                <w:sz w:val="18"/>
                <w:szCs w:val="18"/>
              </w:rPr>
            </w:pPr>
            <w:r>
              <w:rPr>
                <w:rFonts w:asciiTheme="minorHAnsi" w:hAnsiTheme="minorHAnsi"/>
                <w:sz w:val="18"/>
                <w:szCs w:val="18"/>
                <w:lang w:val="en-GB"/>
              </w:rPr>
              <w:t>Medel</w:t>
            </w:r>
          </w:p>
        </w:tc>
      </w:tr>
      <w:tr w:rsidR="00273673" w:rsidRPr="00F705E2" w14:paraId="5A2BDDC5" w14:textId="77777777" w:rsidTr="00036B7C">
        <w:tc>
          <w:tcPr>
            <w:tcW w:w="2151" w:type="dxa"/>
            <w:vAlign w:val="center"/>
          </w:tcPr>
          <w:p w14:paraId="79AEBBF4" w14:textId="307169B0"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1s. </w:t>
            </w:r>
            <w:r w:rsidRPr="00CE6559">
              <w:rPr>
                <w:rFonts w:asciiTheme="minorHAnsi" w:hAnsiTheme="minorHAnsi"/>
                <w:sz w:val="18"/>
                <w:szCs w:val="18"/>
              </w:rPr>
              <w:t>Västkustens inre kustvatten (1s)</w:t>
            </w:r>
          </w:p>
        </w:tc>
        <w:tc>
          <w:tcPr>
            <w:tcW w:w="4223" w:type="dxa"/>
            <w:vAlign w:val="center"/>
          </w:tcPr>
          <w:p w14:paraId="65D15E98" w14:textId="4DFC5AC4" w:rsidR="00273673" w:rsidRPr="00036B7C" w:rsidRDefault="0059653E" w:rsidP="0059653E">
            <w:pPr>
              <w:tabs>
                <w:tab w:val="clear" w:pos="5041"/>
              </w:tabs>
              <w:spacing w:after="0"/>
              <w:rPr>
                <w:rFonts w:asciiTheme="minorHAnsi" w:eastAsiaTheme="minorHAnsi" w:hAnsiTheme="minorHAnsi"/>
                <w:sz w:val="18"/>
                <w:szCs w:val="18"/>
                <w:lang w:val="en-GB" w:eastAsia="en-US"/>
              </w:rPr>
            </w:pPr>
            <w:r w:rsidRPr="00036B7C">
              <w:rPr>
                <w:rFonts w:asciiTheme="minorHAnsi" w:eastAsiaTheme="minorHAnsi" w:hAnsiTheme="minorHAnsi"/>
                <w:sz w:val="18"/>
                <w:szCs w:val="18"/>
                <w:lang w:eastAsia="en-US"/>
              </w:rPr>
              <w:t>Växtplanktonindikatorarter har hittats över bedömningsnivåerna varje år under 2006-2014 förutom 2012 och 2013. Algtoxiner i musslor mäts inte i detta område.</w:t>
            </w:r>
            <w:r w:rsidR="00273673" w:rsidRPr="00036B7C">
              <w:rPr>
                <w:rFonts w:asciiTheme="minorHAnsi" w:eastAsiaTheme="minorHAnsi" w:hAnsiTheme="minorHAnsi"/>
                <w:sz w:val="18"/>
                <w:szCs w:val="18"/>
                <w:lang w:eastAsia="en-US"/>
              </w:rPr>
              <w:t xml:space="preserve"> </w:t>
            </w:r>
          </w:p>
        </w:tc>
        <w:tc>
          <w:tcPr>
            <w:tcW w:w="1210" w:type="dxa"/>
            <w:vAlign w:val="center"/>
          </w:tcPr>
          <w:p w14:paraId="2C26DEF6" w14:textId="34447E1D" w:rsidR="00273673" w:rsidRPr="00F705E2" w:rsidRDefault="00036B7C"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Ej God</w:t>
            </w:r>
          </w:p>
        </w:tc>
        <w:tc>
          <w:tcPr>
            <w:tcW w:w="1483" w:type="dxa"/>
            <w:vAlign w:val="center"/>
          </w:tcPr>
          <w:p w14:paraId="6A4452DD" w14:textId="2D0831D5" w:rsidR="00273673" w:rsidRPr="00F705E2" w:rsidRDefault="00036B7C"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Medel</w:t>
            </w:r>
          </w:p>
        </w:tc>
      </w:tr>
      <w:tr w:rsidR="00273673" w:rsidRPr="00F705E2" w14:paraId="4B5BF65D" w14:textId="77777777" w:rsidTr="00036B7C">
        <w:tc>
          <w:tcPr>
            <w:tcW w:w="2151" w:type="dxa"/>
            <w:vAlign w:val="center"/>
          </w:tcPr>
          <w:p w14:paraId="5FE7C793" w14:textId="656DEA18"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25. Göta- och Nordre älvs estuarier</w:t>
            </w:r>
          </w:p>
        </w:tc>
        <w:tc>
          <w:tcPr>
            <w:tcW w:w="4223" w:type="dxa"/>
            <w:vAlign w:val="center"/>
          </w:tcPr>
          <w:p w14:paraId="0A10A10D" w14:textId="65D385C8" w:rsidR="00273673" w:rsidRPr="00036B7C" w:rsidRDefault="0059653E" w:rsidP="00F705E2">
            <w:pPr>
              <w:tabs>
                <w:tab w:val="clear" w:pos="5041"/>
              </w:tabs>
              <w:spacing w:after="0"/>
              <w:rPr>
                <w:rFonts w:asciiTheme="minorHAnsi" w:hAnsiTheme="minorHAnsi"/>
                <w:sz w:val="18"/>
                <w:szCs w:val="18"/>
              </w:rPr>
            </w:pPr>
            <w:r w:rsidRPr="00036B7C">
              <w:rPr>
                <w:rFonts w:asciiTheme="minorHAnsi" w:eastAsiaTheme="minorHAnsi" w:hAnsiTheme="minorHAnsi"/>
                <w:sz w:val="18"/>
                <w:szCs w:val="18"/>
                <w:lang w:eastAsia="en-US"/>
              </w:rPr>
              <w:t>Växtplankton och algtoxin data saknas.</w:t>
            </w:r>
          </w:p>
        </w:tc>
        <w:tc>
          <w:tcPr>
            <w:tcW w:w="1210" w:type="dxa"/>
            <w:vAlign w:val="center"/>
          </w:tcPr>
          <w:p w14:paraId="3AFF19FC" w14:textId="015DE803" w:rsidR="00273673" w:rsidRPr="00F705E2" w:rsidRDefault="0059653E"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Data saknas</w:t>
            </w:r>
          </w:p>
        </w:tc>
        <w:tc>
          <w:tcPr>
            <w:tcW w:w="1483" w:type="dxa"/>
            <w:vAlign w:val="center"/>
          </w:tcPr>
          <w:p w14:paraId="67949D1B" w14:textId="77777777" w:rsidR="00273673" w:rsidRPr="00F705E2" w:rsidRDefault="00273673" w:rsidP="00036B7C">
            <w:pPr>
              <w:tabs>
                <w:tab w:val="clear" w:pos="5041"/>
              </w:tabs>
              <w:spacing w:after="0"/>
              <w:rPr>
                <w:rFonts w:asciiTheme="minorHAnsi" w:hAnsiTheme="minorHAnsi"/>
                <w:sz w:val="18"/>
                <w:szCs w:val="18"/>
                <w:lang w:val="en-GB"/>
              </w:rPr>
            </w:pPr>
          </w:p>
        </w:tc>
      </w:tr>
      <w:tr w:rsidR="00273673" w:rsidRPr="0059653E" w14:paraId="0351461C" w14:textId="77777777" w:rsidTr="00036B7C">
        <w:tc>
          <w:tcPr>
            <w:tcW w:w="2151" w:type="dxa"/>
            <w:vAlign w:val="center"/>
          </w:tcPr>
          <w:p w14:paraId="22073AA8" w14:textId="40A33D49"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4. </w:t>
            </w:r>
            <w:r w:rsidRPr="00CE6559">
              <w:rPr>
                <w:rFonts w:asciiTheme="minorHAnsi" w:hAnsiTheme="minorHAnsi"/>
                <w:sz w:val="18"/>
                <w:szCs w:val="18"/>
              </w:rPr>
              <w:t>Västkustens yttre kustvatten, Kattegatt</w:t>
            </w:r>
          </w:p>
        </w:tc>
        <w:tc>
          <w:tcPr>
            <w:tcW w:w="4223" w:type="dxa"/>
            <w:vAlign w:val="center"/>
          </w:tcPr>
          <w:p w14:paraId="6FF0D9BA" w14:textId="1C96A6FE" w:rsidR="00273673" w:rsidRPr="00036B7C" w:rsidRDefault="0059653E" w:rsidP="0059653E">
            <w:pPr>
              <w:tabs>
                <w:tab w:val="clear" w:pos="5041"/>
              </w:tabs>
              <w:spacing w:after="0"/>
              <w:rPr>
                <w:rFonts w:asciiTheme="minorHAnsi" w:hAnsiTheme="minorHAnsi"/>
                <w:sz w:val="18"/>
                <w:szCs w:val="18"/>
              </w:rPr>
            </w:pPr>
            <w:r w:rsidRPr="00036B7C">
              <w:rPr>
                <w:rFonts w:asciiTheme="minorHAnsi" w:eastAsiaTheme="minorHAnsi" w:hAnsiTheme="minorHAnsi"/>
                <w:sz w:val="18"/>
                <w:szCs w:val="18"/>
                <w:lang w:eastAsia="en-US"/>
              </w:rPr>
              <w:t>Växtplanktonindikatorarter har hittats över bedömningsnivåerna varje år under 2006-2014 förutom 2013. Algtoxiner i musslor mäts inte i detta område.</w:t>
            </w:r>
          </w:p>
        </w:tc>
        <w:tc>
          <w:tcPr>
            <w:tcW w:w="1210" w:type="dxa"/>
            <w:vAlign w:val="center"/>
          </w:tcPr>
          <w:p w14:paraId="05DD953B" w14:textId="18AE6F1F" w:rsidR="00273673" w:rsidRPr="0059653E" w:rsidRDefault="00036B7C" w:rsidP="00036B7C">
            <w:pPr>
              <w:tabs>
                <w:tab w:val="clear" w:pos="5041"/>
              </w:tabs>
              <w:spacing w:after="0"/>
              <w:rPr>
                <w:rFonts w:asciiTheme="minorHAnsi" w:hAnsiTheme="minorHAnsi"/>
                <w:sz w:val="18"/>
                <w:szCs w:val="18"/>
              </w:rPr>
            </w:pPr>
            <w:r>
              <w:rPr>
                <w:rFonts w:asciiTheme="minorHAnsi" w:hAnsiTheme="minorHAnsi"/>
                <w:sz w:val="18"/>
                <w:szCs w:val="18"/>
              </w:rPr>
              <w:t>Ej God</w:t>
            </w:r>
          </w:p>
        </w:tc>
        <w:tc>
          <w:tcPr>
            <w:tcW w:w="1483" w:type="dxa"/>
            <w:vAlign w:val="center"/>
          </w:tcPr>
          <w:p w14:paraId="20B2B833" w14:textId="189DB432" w:rsidR="00273673" w:rsidRPr="0059653E" w:rsidRDefault="00036B7C" w:rsidP="00036B7C">
            <w:pPr>
              <w:tabs>
                <w:tab w:val="clear" w:pos="5041"/>
              </w:tabs>
              <w:spacing w:after="0"/>
              <w:rPr>
                <w:rFonts w:asciiTheme="minorHAnsi" w:hAnsiTheme="minorHAnsi"/>
                <w:sz w:val="18"/>
                <w:szCs w:val="18"/>
              </w:rPr>
            </w:pPr>
            <w:r>
              <w:rPr>
                <w:rFonts w:asciiTheme="minorHAnsi" w:hAnsiTheme="minorHAnsi"/>
                <w:sz w:val="18"/>
                <w:szCs w:val="18"/>
                <w:lang w:val="en-GB"/>
              </w:rPr>
              <w:t>Medel</w:t>
            </w:r>
          </w:p>
        </w:tc>
      </w:tr>
      <w:tr w:rsidR="00273673" w:rsidRPr="00F705E2" w14:paraId="7BB42427" w14:textId="77777777" w:rsidTr="00036B7C">
        <w:tc>
          <w:tcPr>
            <w:tcW w:w="2151" w:type="dxa"/>
            <w:vAlign w:val="center"/>
          </w:tcPr>
          <w:p w14:paraId="5FFB61E2" w14:textId="40599454"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5. </w:t>
            </w:r>
            <w:r w:rsidRPr="00CE6559">
              <w:rPr>
                <w:rFonts w:asciiTheme="minorHAnsi" w:hAnsiTheme="minorHAnsi"/>
                <w:sz w:val="18"/>
                <w:szCs w:val="18"/>
              </w:rPr>
              <w:t>S. Hallands och N Öresunds kustvatten</w:t>
            </w:r>
          </w:p>
        </w:tc>
        <w:tc>
          <w:tcPr>
            <w:tcW w:w="4223" w:type="dxa"/>
            <w:vAlign w:val="center"/>
          </w:tcPr>
          <w:p w14:paraId="3E077670" w14:textId="099D96CD" w:rsidR="00273673" w:rsidRPr="00036B7C" w:rsidRDefault="0059653E" w:rsidP="00F705E2">
            <w:pPr>
              <w:tabs>
                <w:tab w:val="clear" w:pos="5041"/>
              </w:tabs>
              <w:autoSpaceDE w:val="0"/>
              <w:autoSpaceDN w:val="0"/>
              <w:adjustRightInd w:val="0"/>
              <w:spacing w:after="0"/>
              <w:rPr>
                <w:rFonts w:asciiTheme="minorHAnsi" w:hAnsiTheme="minorHAnsi"/>
                <w:sz w:val="18"/>
                <w:szCs w:val="18"/>
                <w:lang w:val="en-GB"/>
              </w:rPr>
            </w:pPr>
            <w:r w:rsidRPr="00036B7C">
              <w:rPr>
                <w:rFonts w:asciiTheme="minorHAnsi" w:eastAsiaTheme="minorHAnsi" w:hAnsiTheme="minorHAnsi"/>
                <w:sz w:val="18"/>
                <w:szCs w:val="18"/>
                <w:lang w:eastAsia="en-US"/>
              </w:rPr>
              <w:t>Växtplanktonindikatorarter har hittats över bedömningsnivåerna varje år under 2006-2014 förutom 2012 och 2013. Algtoxiner i musslor mäts inte i detta område.</w:t>
            </w:r>
          </w:p>
        </w:tc>
        <w:tc>
          <w:tcPr>
            <w:tcW w:w="1210" w:type="dxa"/>
            <w:vAlign w:val="center"/>
          </w:tcPr>
          <w:p w14:paraId="3F578CAA" w14:textId="36EA7DD5" w:rsidR="00273673" w:rsidRPr="00F705E2" w:rsidRDefault="00036B7C"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Ej God</w:t>
            </w:r>
          </w:p>
        </w:tc>
        <w:tc>
          <w:tcPr>
            <w:tcW w:w="1483" w:type="dxa"/>
            <w:vAlign w:val="center"/>
          </w:tcPr>
          <w:p w14:paraId="1CBC37C4" w14:textId="7087FD73" w:rsidR="00273673" w:rsidRPr="00F705E2" w:rsidRDefault="00036B7C"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Medel</w:t>
            </w:r>
          </w:p>
        </w:tc>
      </w:tr>
      <w:tr w:rsidR="00273673" w:rsidRPr="00F705E2" w14:paraId="3FE4CCA2" w14:textId="77777777" w:rsidTr="00036B7C">
        <w:tc>
          <w:tcPr>
            <w:tcW w:w="2151" w:type="dxa"/>
            <w:vAlign w:val="center"/>
          </w:tcPr>
          <w:p w14:paraId="024611A0" w14:textId="479C3986" w:rsidR="00273673" w:rsidRPr="00CE6559" w:rsidRDefault="00273673" w:rsidP="00F705E2">
            <w:pPr>
              <w:tabs>
                <w:tab w:val="clear" w:pos="5041"/>
              </w:tabs>
              <w:spacing w:after="0"/>
              <w:rPr>
                <w:rFonts w:asciiTheme="minorHAnsi" w:hAnsiTheme="minorHAnsi"/>
                <w:sz w:val="18"/>
                <w:szCs w:val="18"/>
              </w:rPr>
            </w:pPr>
            <w:r>
              <w:rPr>
                <w:rFonts w:asciiTheme="minorHAnsi" w:hAnsiTheme="minorHAnsi"/>
                <w:sz w:val="18"/>
                <w:szCs w:val="18"/>
              </w:rPr>
              <w:t xml:space="preserve">6. </w:t>
            </w:r>
            <w:r w:rsidRPr="00CE6559">
              <w:rPr>
                <w:rFonts w:asciiTheme="minorHAnsi" w:hAnsiTheme="minorHAnsi"/>
                <w:sz w:val="18"/>
                <w:szCs w:val="18"/>
              </w:rPr>
              <w:t>Öresunds kustvatten</w:t>
            </w:r>
          </w:p>
        </w:tc>
        <w:tc>
          <w:tcPr>
            <w:tcW w:w="4223" w:type="dxa"/>
            <w:vAlign w:val="center"/>
          </w:tcPr>
          <w:p w14:paraId="19EEEC0E" w14:textId="04D2BC9E" w:rsidR="00273673" w:rsidRPr="00036B7C" w:rsidRDefault="0059653E" w:rsidP="00F705E2">
            <w:pPr>
              <w:tabs>
                <w:tab w:val="clear" w:pos="5041"/>
              </w:tabs>
              <w:autoSpaceDE w:val="0"/>
              <w:autoSpaceDN w:val="0"/>
              <w:adjustRightInd w:val="0"/>
              <w:spacing w:after="0"/>
              <w:rPr>
                <w:rFonts w:asciiTheme="minorHAnsi" w:hAnsiTheme="minorHAnsi"/>
                <w:sz w:val="18"/>
                <w:szCs w:val="18"/>
              </w:rPr>
            </w:pPr>
            <w:r w:rsidRPr="00036B7C">
              <w:rPr>
                <w:rFonts w:asciiTheme="minorHAnsi" w:eastAsiaTheme="minorHAnsi" w:hAnsiTheme="minorHAnsi"/>
                <w:sz w:val="18"/>
                <w:szCs w:val="18"/>
                <w:lang w:eastAsia="en-US"/>
              </w:rPr>
              <w:t>Växtplanktonindikatorarter har inte hittats över bedömningsnivåerna under perioden 2006-2014.</w:t>
            </w:r>
            <w:r w:rsidR="00036B7C" w:rsidRPr="00036B7C">
              <w:rPr>
                <w:rFonts w:asciiTheme="minorHAnsi" w:eastAsiaTheme="minorHAnsi" w:hAnsiTheme="minorHAnsi"/>
                <w:sz w:val="18"/>
                <w:szCs w:val="18"/>
                <w:lang w:eastAsia="en-US"/>
              </w:rPr>
              <w:t xml:space="preserve"> </w:t>
            </w:r>
            <w:r w:rsidR="00036B7C" w:rsidRPr="00036B7C">
              <w:rPr>
                <w:rFonts w:asciiTheme="minorHAnsi" w:eastAsiaTheme="minorHAnsi" w:hAnsiTheme="minorHAnsi"/>
                <w:i/>
                <w:sz w:val="18"/>
                <w:szCs w:val="18"/>
                <w:lang w:eastAsia="en-US"/>
              </w:rPr>
              <w:t>Pseudonitzschia spp.</w:t>
            </w:r>
            <w:r w:rsidR="00036B7C" w:rsidRPr="00036B7C">
              <w:rPr>
                <w:rFonts w:asciiTheme="minorHAnsi" w:eastAsiaTheme="minorHAnsi" w:hAnsiTheme="minorHAnsi"/>
                <w:sz w:val="18"/>
                <w:szCs w:val="18"/>
                <w:lang w:eastAsia="en-US"/>
              </w:rPr>
              <w:t xml:space="preserve"> upptäcktes 2008 och 2009, men data saknas från och med 2012.</w:t>
            </w:r>
          </w:p>
        </w:tc>
        <w:tc>
          <w:tcPr>
            <w:tcW w:w="1210" w:type="dxa"/>
            <w:vAlign w:val="center"/>
          </w:tcPr>
          <w:p w14:paraId="7DE29E10" w14:textId="26FD4BE1" w:rsidR="00273673" w:rsidRPr="00F705E2" w:rsidRDefault="00273673"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God</w:t>
            </w:r>
          </w:p>
        </w:tc>
        <w:tc>
          <w:tcPr>
            <w:tcW w:w="1483" w:type="dxa"/>
            <w:vAlign w:val="center"/>
          </w:tcPr>
          <w:p w14:paraId="79D6C8DD" w14:textId="3DCD6A2B" w:rsidR="00273673" w:rsidRPr="00F705E2" w:rsidRDefault="00273673" w:rsidP="00036B7C">
            <w:pPr>
              <w:tabs>
                <w:tab w:val="clear" w:pos="5041"/>
              </w:tabs>
              <w:spacing w:after="0"/>
              <w:rPr>
                <w:rFonts w:asciiTheme="minorHAnsi" w:hAnsiTheme="minorHAnsi"/>
                <w:sz w:val="18"/>
                <w:szCs w:val="18"/>
                <w:lang w:val="en-GB"/>
              </w:rPr>
            </w:pPr>
            <w:r>
              <w:rPr>
                <w:rFonts w:asciiTheme="minorHAnsi" w:hAnsiTheme="minorHAnsi"/>
                <w:sz w:val="18"/>
                <w:szCs w:val="18"/>
                <w:lang w:val="en-GB"/>
              </w:rPr>
              <w:t>Låg</w:t>
            </w:r>
          </w:p>
        </w:tc>
      </w:tr>
    </w:tbl>
    <w:p w14:paraId="373F2C92" w14:textId="411164B1" w:rsidR="007E2CB3" w:rsidRDefault="007E2CB3">
      <w:pPr>
        <w:tabs>
          <w:tab w:val="clear" w:pos="5041"/>
        </w:tabs>
        <w:spacing w:after="0"/>
      </w:pPr>
    </w:p>
    <w:p w14:paraId="574EA415" w14:textId="77777777" w:rsidR="00042748" w:rsidRDefault="00042748">
      <w:pPr>
        <w:tabs>
          <w:tab w:val="clear" w:pos="5041"/>
        </w:tabs>
        <w:spacing w:after="0"/>
      </w:pPr>
      <w:r>
        <w:br w:type="page"/>
      </w:r>
    </w:p>
    <w:p w14:paraId="4C19297F" w14:textId="3CF9D434" w:rsidR="001A460F" w:rsidRDefault="00B13809" w:rsidP="004B7657">
      <w:pPr>
        <w:tabs>
          <w:tab w:val="clear" w:pos="5041"/>
        </w:tabs>
      </w:pPr>
      <w:r>
        <w:lastRenderedPageBreak/>
        <w:t>Tabell 2. Förvaltningsområde Östersjön</w:t>
      </w:r>
    </w:p>
    <w:tbl>
      <w:tblPr>
        <w:tblStyle w:val="Tabellrutnt"/>
        <w:tblW w:w="0" w:type="auto"/>
        <w:tblCellMar>
          <w:top w:w="28" w:type="dxa"/>
          <w:bottom w:w="28" w:type="dxa"/>
        </w:tblCellMar>
        <w:tblLook w:val="04A0" w:firstRow="1" w:lastRow="0" w:firstColumn="1" w:lastColumn="0" w:noHBand="0" w:noVBand="1"/>
      </w:tblPr>
      <w:tblGrid>
        <w:gridCol w:w="222"/>
        <w:gridCol w:w="2423"/>
        <w:gridCol w:w="1766"/>
        <w:gridCol w:w="1558"/>
        <w:gridCol w:w="1610"/>
        <w:gridCol w:w="1483"/>
      </w:tblGrid>
      <w:tr w:rsidR="004C1D9C" w14:paraId="66C6B5E7" w14:textId="77777777" w:rsidTr="00846881">
        <w:tc>
          <w:tcPr>
            <w:tcW w:w="2737" w:type="dxa"/>
            <w:gridSpan w:val="2"/>
          </w:tcPr>
          <w:p w14:paraId="1E1BB500" w14:textId="77777777" w:rsidR="00475B09" w:rsidRPr="00D44830" w:rsidRDefault="00475B09" w:rsidP="00D05BBE">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707" w:type="dxa"/>
          </w:tcPr>
          <w:p w14:paraId="27FB7AEC"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543" w:type="dxa"/>
          </w:tcPr>
          <w:p w14:paraId="75A772DE"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592" w:type="dxa"/>
          </w:tcPr>
          <w:p w14:paraId="33EEA543" w14:textId="77777777" w:rsidR="00475B09"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6546C37E"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4C1D9C" w14:paraId="355BDC5E" w14:textId="77777777" w:rsidTr="00846881">
        <w:trPr>
          <w:cantSplit/>
          <w:trHeight w:val="294"/>
        </w:trPr>
        <w:tc>
          <w:tcPr>
            <w:tcW w:w="2737" w:type="dxa"/>
            <w:gridSpan w:val="2"/>
            <w:vAlign w:val="center"/>
          </w:tcPr>
          <w:p w14:paraId="703D45CB" w14:textId="77777777" w:rsidR="00475B09" w:rsidRPr="004B7657" w:rsidRDefault="00475B09" w:rsidP="00D05BBE">
            <w:pPr>
              <w:tabs>
                <w:tab w:val="clear" w:pos="5041"/>
              </w:tabs>
              <w:spacing w:after="0"/>
              <w:rPr>
                <w:rFonts w:asciiTheme="minorHAnsi" w:hAnsiTheme="minorHAnsi"/>
                <w:b/>
                <w:sz w:val="20"/>
                <w:szCs w:val="20"/>
              </w:rPr>
            </w:pPr>
            <w:r w:rsidRPr="004B7657">
              <w:rPr>
                <w:rFonts w:asciiTheme="minorHAnsi" w:hAnsiTheme="minorHAnsi"/>
                <w:b/>
                <w:sz w:val="20"/>
                <w:szCs w:val="20"/>
              </w:rPr>
              <w:t>Hela Östersjön</w:t>
            </w:r>
          </w:p>
        </w:tc>
        <w:tc>
          <w:tcPr>
            <w:tcW w:w="1707" w:type="dxa"/>
            <w:vAlign w:val="center"/>
          </w:tcPr>
          <w:p w14:paraId="79AB65A4" w14:textId="77777777" w:rsidR="00475B09" w:rsidRDefault="00475B09" w:rsidP="00D05BBE">
            <w:pPr>
              <w:tabs>
                <w:tab w:val="clear" w:pos="5041"/>
              </w:tabs>
              <w:spacing w:after="0"/>
            </w:pPr>
          </w:p>
        </w:tc>
        <w:tc>
          <w:tcPr>
            <w:tcW w:w="1543" w:type="dxa"/>
            <w:vAlign w:val="center"/>
          </w:tcPr>
          <w:p w14:paraId="3F67502B" w14:textId="77777777" w:rsidR="00475B09" w:rsidRDefault="00475B09" w:rsidP="00D05BBE">
            <w:pPr>
              <w:tabs>
                <w:tab w:val="clear" w:pos="5041"/>
              </w:tabs>
              <w:spacing w:after="0"/>
            </w:pPr>
          </w:p>
        </w:tc>
        <w:tc>
          <w:tcPr>
            <w:tcW w:w="1592" w:type="dxa"/>
          </w:tcPr>
          <w:p w14:paraId="797B6ABE" w14:textId="77777777" w:rsidR="00475B09" w:rsidRDefault="00475B09" w:rsidP="00D05BBE">
            <w:pPr>
              <w:tabs>
                <w:tab w:val="clear" w:pos="5041"/>
              </w:tabs>
              <w:spacing w:after="0"/>
            </w:pPr>
          </w:p>
        </w:tc>
        <w:tc>
          <w:tcPr>
            <w:tcW w:w="0" w:type="auto"/>
            <w:vAlign w:val="center"/>
          </w:tcPr>
          <w:p w14:paraId="0EBAF529" w14:textId="77777777" w:rsidR="00475B09" w:rsidRDefault="00475B09" w:rsidP="00D05BBE">
            <w:pPr>
              <w:tabs>
                <w:tab w:val="clear" w:pos="5041"/>
              </w:tabs>
              <w:spacing w:after="0"/>
            </w:pPr>
          </w:p>
        </w:tc>
      </w:tr>
      <w:tr w:rsidR="004C1D9C" w14:paraId="3B068E54" w14:textId="77777777" w:rsidTr="00846881">
        <w:tc>
          <w:tcPr>
            <w:tcW w:w="0" w:type="auto"/>
            <w:vMerge w:val="restart"/>
            <w:vAlign w:val="center"/>
          </w:tcPr>
          <w:p w14:paraId="08C8C6E1"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19824C7B"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Arkonahavet och södra Öresund</w:t>
            </w:r>
          </w:p>
        </w:tc>
        <w:tc>
          <w:tcPr>
            <w:tcW w:w="1707" w:type="dxa"/>
            <w:vAlign w:val="center"/>
          </w:tcPr>
          <w:p w14:paraId="36BCBAA3" w14:textId="6A163CE2" w:rsidR="00475B09" w:rsidRPr="00CE6559" w:rsidRDefault="0022207A" w:rsidP="00D05BBE">
            <w:pPr>
              <w:tabs>
                <w:tab w:val="clear" w:pos="5041"/>
              </w:tabs>
              <w:spacing w:after="0"/>
              <w:rPr>
                <w:sz w:val="18"/>
                <w:szCs w:val="18"/>
              </w:rPr>
            </w:pPr>
            <w:r>
              <w:rPr>
                <w:sz w:val="18"/>
                <w:szCs w:val="18"/>
              </w:rPr>
              <w:t>0,90</w:t>
            </w:r>
          </w:p>
        </w:tc>
        <w:tc>
          <w:tcPr>
            <w:tcW w:w="1543" w:type="dxa"/>
            <w:vAlign w:val="center"/>
          </w:tcPr>
          <w:p w14:paraId="0150E2A6" w14:textId="5A24267B" w:rsidR="00475B09" w:rsidRPr="00CE6559" w:rsidRDefault="004C1D9C" w:rsidP="00D05BBE">
            <w:pPr>
              <w:tabs>
                <w:tab w:val="clear" w:pos="5041"/>
              </w:tabs>
              <w:spacing w:after="0"/>
              <w:rPr>
                <w:sz w:val="18"/>
                <w:szCs w:val="18"/>
              </w:rPr>
            </w:pPr>
            <w:r>
              <w:rPr>
                <w:sz w:val="18"/>
                <w:szCs w:val="18"/>
              </w:rPr>
              <w:t>0,85</w:t>
            </w:r>
          </w:p>
        </w:tc>
        <w:tc>
          <w:tcPr>
            <w:tcW w:w="1592" w:type="dxa"/>
            <w:vAlign w:val="center"/>
          </w:tcPr>
          <w:p w14:paraId="1713AF35" w14:textId="4E188776" w:rsidR="00475B09" w:rsidRPr="00CE6559" w:rsidRDefault="004C1D9C" w:rsidP="004C1D9C">
            <w:pPr>
              <w:tabs>
                <w:tab w:val="clear" w:pos="5041"/>
              </w:tabs>
              <w:spacing w:after="0"/>
              <w:rPr>
                <w:sz w:val="18"/>
                <w:szCs w:val="18"/>
              </w:rPr>
            </w:pPr>
            <w:r>
              <w:rPr>
                <w:sz w:val="18"/>
                <w:szCs w:val="18"/>
              </w:rPr>
              <w:t>Ej God</w:t>
            </w:r>
          </w:p>
        </w:tc>
        <w:tc>
          <w:tcPr>
            <w:tcW w:w="0" w:type="auto"/>
            <w:vAlign w:val="center"/>
          </w:tcPr>
          <w:p w14:paraId="693540DF" w14:textId="0F9CCCD6" w:rsidR="00475B09" w:rsidRPr="00CE6559" w:rsidRDefault="004C1D9C" w:rsidP="004C1D9C">
            <w:pPr>
              <w:tabs>
                <w:tab w:val="clear" w:pos="5041"/>
              </w:tabs>
              <w:spacing w:after="0"/>
              <w:rPr>
                <w:sz w:val="18"/>
                <w:szCs w:val="18"/>
              </w:rPr>
            </w:pPr>
            <w:r>
              <w:rPr>
                <w:sz w:val="18"/>
                <w:szCs w:val="18"/>
              </w:rPr>
              <w:t>Medel</w:t>
            </w:r>
          </w:p>
        </w:tc>
      </w:tr>
      <w:tr w:rsidR="004C1D9C" w14:paraId="137635C0" w14:textId="77777777" w:rsidTr="00846881">
        <w:tc>
          <w:tcPr>
            <w:tcW w:w="0" w:type="auto"/>
            <w:vMerge/>
            <w:vAlign w:val="center"/>
          </w:tcPr>
          <w:p w14:paraId="058F1079"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5C77B145"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Bornholmshavet och Hanöbukten</w:t>
            </w:r>
          </w:p>
        </w:tc>
        <w:tc>
          <w:tcPr>
            <w:tcW w:w="1707" w:type="dxa"/>
            <w:vAlign w:val="center"/>
          </w:tcPr>
          <w:p w14:paraId="76D8908F" w14:textId="76A68764" w:rsidR="00475B09" w:rsidRPr="00CE6559" w:rsidRDefault="0022207A" w:rsidP="00D05BBE">
            <w:pPr>
              <w:tabs>
                <w:tab w:val="clear" w:pos="5041"/>
              </w:tabs>
              <w:spacing w:after="0"/>
              <w:rPr>
                <w:sz w:val="18"/>
                <w:szCs w:val="18"/>
              </w:rPr>
            </w:pPr>
            <w:r>
              <w:rPr>
                <w:sz w:val="18"/>
                <w:szCs w:val="18"/>
              </w:rPr>
              <w:t>0,87</w:t>
            </w:r>
          </w:p>
        </w:tc>
        <w:tc>
          <w:tcPr>
            <w:tcW w:w="1543" w:type="dxa"/>
            <w:vAlign w:val="center"/>
          </w:tcPr>
          <w:p w14:paraId="6D2EBEC0" w14:textId="5497DA96" w:rsidR="00475B09" w:rsidRPr="00CE6559" w:rsidRDefault="004C1D9C" w:rsidP="00D05BBE">
            <w:pPr>
              <w:tabs>
                <w:tab w:val="clear" w:pos="5041"/>
              </w:tabs>
              <w:spacing w:after="0"/>
              <w:rPr>
                <w:sz w:val="18"/>
                <w:szCs w:val="18"/>
              </w:rPr>
            </w:pPr>
            <w:r>
              <w:rPr>
                <w:sz w:val="18"/>
                <w:szCs w:val="18"/>
              </w:rPr>
              <w:t>0,80</w:t>
            </w:r>
          </w:p>
        </w:tc>
        <w:tc>
          <w:tcPr>
            <w:tcW w:w="1592" w:type="dxa"/>
            <w:vAlign w:val="center"/>
          </w:tcPr>
          <w:p w14:paraId="3558AEE2" w14:textId="13860965" w:rsidR="00475B09" w:rsidRPr="00CE6559" w:rsidRDefault="004C1D9C" w:rsidP="004C1D9C">
            <w:pPr>
              <w:tabs>
                <w:tab w:val="clear" w:pos="5041"/>
              </w:tabs>
              <w:spacing w:after="0"/>
              <w:rPr>
                <w:sz w:val="18"/>
                <w:szCs w:val="18"/>
              </w:rPr>
            </w:pPr>
            <w:r>
              <w:rPr>
                <w:sz w:val="18"/>
                <w:szCs w:val="18"/>
              </w:rPr>
              <w:t>Ej God</w:t>
            </w:r>
          </w:p>
        </w:tc>
        <w:tc>
          <w:tcPr>
            <w:tcW w:w="0" w:type="auto"/>
            <w:vAlign w:val="center"/>
          </w:tcPr>
          <w:p w14:paraId="2639D391" w14:textId="713A6220" w:rsidR="00475B09" w:rsidRPr="00CE6559" w:rsidRDefault="004C1D9C" w:rsidP="004C1D9C">
            <w:pPr>
              <w:tabs>
                <w:tab w:val="clear" w:pos="5041"/>
              </w:tabs>
              <w:spacing w:after="0"/>
              <w:rPr>
                <w:sz w:val="18"/>
                <w:szCs w:val="18"/>
              </w:rPr>
            </w:pPr>
            <w:r>
              <w:rPr>
                <w:sz w:val="18"/>
                <w:szCs w:val="18"/>
              </w:rPr>
              <w:t>Medel</w:t>
            </w:r>
          </w:p>
        </w:tc>
      </w:tr>
      <w:tr w:rsidR="004C1D9C" w14:paraId="4149C828" w14:textId="77777777" w:rsidTr="00846881">
        <w:tc>
          <w:tcPr>
            <w:tcW w:w="0" w:type="auto"/>
            <w:vMerge/>
            <w:vAlign w:val="center"/>
          </w:tcPr>
          <w:p w14:paraId="38F8B295"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37E7E1EF"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Östra Gotlandshavet</w:t>
            </w:r>
          </w:p>
        </w:tc>
        <w:tc>
          <w:tcPr>
            <w:tcW w:w="1707" w:type="dxa"/>
            <w:vAlign w:val="center"/>
          </w:tcPr>
          <w:p w14:paraId="55D36590" w14:textId="23FFF1D9" w:rsidR="00475B09" w:rsidRPr="00CE6559" w:rsidRDefault="0022207A" w:rsidP="00D05BBE">
            <w:pPr>
              <w:tabs>
                <w:tab w:val="clear" w:pos="5041"/>
              </w:tabs>
              <w:spacing w:after="0"/>
              <w:rPr>
                <w:sz w:val="18"/>
                <w:szCs w:val="18"/>
              </w:rPr>
            </w:pPr>
            <w:r>
              <w:rPr>
                <w:sz w:val="18"/>
                <w:szCs w:val="18"/>
              </w:rPr>
              <w:t>0,84</w:t>
            </w:r>
          </w:p>
        </w:tc>
        <w:tc>
          <w:tcPr>
            <w:tcW w:w="1543" w:type="dxa"/>
            <w:vAlign w:val="center"/>
          </w:tcPr>
          <w:p w14:paraId="29EC3A0D" w14:textId="452FE869" w:rsidR="00475B09" w:rsidRPr="00CE6559" w:rsidRDefault="004C1D9C" w:rsidP="00D05BBE">
            <w:pPr>
              <w:tabs>
                <w:tab w:val="clear" w:pos="5041"/>
              </w:tabs>
              <w:spacing w:after="0"/>
              <w:rPr>
                <w:sz w:val="18"/>
                <w:szCs w:val="18"/>
              </w:rPr>
            </w:pPr>
            <w:r>
              <w:rPr>
                <w:sz w:val="18"/>
                <w:szCs w:val="18"/>
              </w:rPr>
              <w:t>0,76</w:t>
            </w:r>
          </w:p>
        </w:tc>
        <w:tc>
          <w:tcPr>
            <w:tcW w:w="1592" w:type="dxa"/>
            <w:vAlign w:val="center"/>
          </w:tcPr>
          <w:p w14:paraId="667BDE69" w14:textId="1677864B" w:rsidR="00475B09" w:rsidRPr="00CE6559" w:rsidRDefault="004C1D9C" w:rsidP="004C1D9C">
            <w:pPr>
              <w:tabs>
                <w:tab w:val="clear" w:pos="5041"/>
              </w:tabs>
              <w:spacing w:after="0"/>
              <w:rPr>
                <w:sz w:val="18"/>
                <w:szCs w:val="18"/>
              </w:rPr>
            </w:pPr>
            <w:r>
              <w:rPr>
                <w:sz w:val="18"/>
                <w:szCs w:val="18"/>
              </w:rPr>
              <w:t>Ej God</w:t>
            </w:r>
          </w:p>
        </w:tc>
        <w:tc>
          <w:tcPr>
            <w:tcW w:w="0" w:type="auto"/>
            <w:vAlign w:val="center"/>
          </w:tcPr>
          <w:p w14:paraId="39104C3E" w14:textId="6CA83C7B" w:rsidR="00475B09" w:rsidRPr="00CE6559" w:rsidRDefault="004C1D9C" w:rsidP="004C1D9C">
            <w:pPr>
              <w:tabs>
                <w:tab w:val="clear" w:pos="5041"/>
              </w:tabs>
              <w:spacing w:after="0"/>
              <w:rPr>
                <w:sz w:val="18"/>
                <w:szCs w:val="18"/>
              </w:rPr>
            </w:pPr>
            <w:r>
              <w:rPr>
                <w:sz w:val="18"/>
                <w:szCs w:val="18"/>
              </w:rPr>
              <w:t>Medel</w:t>
            </w:r>
          </w:p>
        </w:tc>
      </w:tr>
      <w:tr w:rsidR="004C1D9C" w14:paraId="777E51ED" w14:textId="77777777" w:rsidTr="00846881">
        <w:tc>
          <w:tcPr>
            <w:tcW w:w="0" w:type="auto"/>
            <w:vMerge/>
            <w:vAlign w:val="center"/>
          </w:tcPr>
          <w:p w14:paraId="46907402"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2EBF4386"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Västra Gotlandshavet</w:t>
            </w:r>
          </w:p>
        </w:tc>
        <w:tc>
          <w:tcPr>
            <w:tcW w:w="1707" w:type="dxa"/>
            <w:vAlign w:val="center"/>
          </w:tcPr>
          <w:p w14:paraId="7A8E3A80" w14:textId="7DB4921B" w:rsidR="00475B09" w:rsidRPr="00CE6559" w:rsidRDefault="0022207A" w:rsidP="00D05BBE">
            <w:pPr>
              <w:tabs>
                <w:tab w:val="clear" w:pos="5041"/>
              </w:tabs>
              <w:spacing w:after="0"/>
              <w:rPr>
                <w:sz w:val="18"/>
                <w:szCs w:val="18"/>
              </w:rPr>
            </w:pPr>
            <w:r>
              <w:rPr>
                <w:sz w:val="18"/>
                <w:szCs w:val="18"/>
              </w:rPr>
              <w:t>0,87</w:t>
            </w:r>
          </w:p>
        </w:tc>
        <w:tc>
          <w:tcPr>
            <w:tcW w:w="1543" w:type="dxa"/>
            <w:vAlign w:val="center"/>
          </w:tcPr>
          <w:p w14:paraId="3D674400" w14:textId="2257C702" w:rsidR="00475B09" w:rsidRPr="00CE6559" w:rsidRDefault="004C1D9C" w:rsidP="00D05BBE">
            <w:pPr>
              <w:tabs>
                <w:tab w:val="clear" w:pos="5041"/>
              </w:tabs>
              <w:spacing w:after="0"/>
              <w:rPr>
                <w:sz w:val="18"/>
                <w:szCs w:val="18"/>
              </w:rPr>
            </w:pPr>
            <w:r>
              <w:rPr>
                <w:sz w:val="18"/>
                <w:szCs w:val="18"/>
              </w:rPr>
              <w:t>0,78</w:t>
            </w:r>
          </w:p>
        </w:tc>
        <w:tc>
          <w:tcPr>
            <w:tcW w:w="1592" w:type="dxa"/>
            <w:vAlign w:val="center"/>
          </w:tcPr>
          <w:p w14:paraId="3DA88573" w14:textId="3989692C" w:rsidR="00475B09" w:rsidRPr="00CE6559" w:rsidRDefault="004C1D9C" w:rsidP="004C1D9C">
            <w:pPr>
              <w:tabs>
                <w:tab w:val="clear" w:pos="5041"/>
              </w:tabs>
              <w:spacing w:after="0"/>
              <w:rPr>
                <w:sz w:val="18"/>
                <w:szCs w:val="18"/>
              </w:rPr>
            </w:pPr>
            <w:r>
              <w:rPr>
                <w:sz w:val="18"/>
                <w:szCs w:val="18"/>
              </w:rPr>
              <w:t>Ej God</w:t>
            </w:r>
          </w:p>
        </w:tc>
        <w:tc>
          <w:tcPr>
            <w:tcW w:w="0" w:type="auto"/>
            <w:vAlign w:val="center"/>
          </w:tcPr>
          <w:p w14:paraId="05145144" w14:textId="2ABA7F56" w:rsidR="00475B09" w:rsidRPr="00CE6559" w:rsidRDefault="004C1D9C" w:rsidP="004C1D9C">
            <w:pPr>
              <w:tabs>
                <w:tab w:val="clear" w:pos="5041"/>
              </w:tabs>
              <w:spacing w:after="0"/>
              <w:rPr>
                <w:sz w:val="18"/>
                <w:szCs w:val="18"/>
              </w:rPr>
            </w:pPr>
            <w:r>
              <w:rPr>
                <w:sz w:val="18"/>
                <w:szCs w:val="18"/>
              </w:rPr>
              <w:t>Medel</w:t>
            </w:r>
          </w:p>
        </w:tc>
      </w:tr>
      <w:tr w:rsidR="004C1D9C" w14:paraId="05F6C97D" w14:textId="77777777" w:rsidTr="00846881">
        <w:tc>
          <w:tcPr>
            <w:tcW w:w="0" w:type="auto"/>
            <w:vMerge/>
            <w:vAlign w:val="center"/>
          </w:tcPr>
          <w:p w14:paraId="4419E217"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300362E6"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Norra Gotlandshavet</w:t>
            </w:r>
          </w:p>
        </w:tc>
        <w:tc>
          <w:tcPr>
            <w:tcW w:w="1707" w:type="dxa"/>
            <w:vAlign w:val="center"/>
          </w:tcPr>
          <w:p w14:paraId="0CF5E388" w14:textId="5C0F199C" w:rsidR="00475B09" w:rsidRPr="00CE6559" w:rsidRDefault="0022207A" w:rsidP="00D05BBE">
            <w:pPr>
              <w:tabs>
                <w:tab w:val="clear" w:pos="5041"/>
              </w:tabs>
              <w:spacing w:after="0"/>
              <w:rPr>
                <w:sz w:val="18"/>
                <w:szCs w:val="18"/>
              </w:rPr>
            </w:pPr>
            <w:r>
              <w:rPr>
                <w:sz w:val="18"/>
                <w:szCs w:val="18"/>
              </w:rPr>
              <w:t>0,77</w:t>
            </w:r>
          </w:p>
        </w:tc>
        <w:tc>
          <w:tcPr>
            <w:tcW w:w="1543" w:type="dxa"/>
            <w:vAlign w:val="center"/>
          </w:tcPr>
          <w:p w14:paraId="502680F1" w14:textId="2D4C0072" w:rsidR="00475B09" w:rsidRPr="00CE6559" w:rsidRDefault="004C1D9C" w:rsidP="00D05BBE">
            <w:pPr>
              <w:tabs>
                <w:tab w:val="clear" w:pos="5041"/>
              </w:tabs>
              <w:spacing w:after="0"/>
              <w:rPr>
                <w:sz w:val="18"/>
                <w:szCs w:val="18"/>
              </w:rPr>
            </w:pPr>
            <w:r>
              <w:rPr>
                <w:sz w:val="18"/>
                <w:szCs w:val="18"/>
              </w:rPr>
              <w:t>0,45</w:t>
            </w:r>
          </w:p>
        </w:tc>
        <w:tc>
          <w:tcPr>
            <w:tcW w:w="1592" w:type="dxa"/>
            <w:vAlign w:val="center"/>
          </w:tcPr>
          <w:p w14:paraId="702D81A7" w14:textId="4373B37E" w:rsidR="00475B09" w:rsidRPr="00CE6559" w:rsidRDefault="004C1D9C" w:rsidP="004C1D9C">
            <w:pPr>
              <w:tabs>
                <w:tab w:val="clear" w:pos="5041"/>
              </w:tabs>
              <w:spacing w:after="0"/>
              <w:rPr>
                <w:sz w:val="18"/>
                <w:szCs w:val="18"/>
              </w:rPr>
            </w:pPr>
            <w:r>
              <w:rPr>
                <w:sz w:val="18"/>
                <w:szCs w:val="18"/>
              </w:rPr>
              <w:t>Ej God</w:t>
            </w:r>
          </w:p>
        </w:tc>
        <w:tc>
          <w:tcPr>
            <w:tcW w:w="0" w:type="auto"/>
            <w:vAlign w:val="center"/>
          </w:tcPr>
          <w:p w14:paraId="1CD3D749" w14:textId="5C22BF11" w:rsidR="00475B09" w:rsidRPr="00CE6559" w:rsidRDefault="004C1D9C" w:rsidP="004C1D9C">
            <w:pPr>
              <w:tabs>
                <w:tab w:val="clear" w:pos="5041"/>
              </w:tabs>
              <w:spacing w:after="0"/>
              <w:rPr>
                <w:sz w:val="18"/>
                <w:szCs w:val="18"/>
              </w:rPr>
            </w:pPr>
            <w:r>
              <w:rPr>
                <w:sz w:val="18"/>
                <w:szCs w:val="18"/>
              </w:rPr>
              <w:t>Medel</w:t>
            </w:r>
          </w:p>
        </w:tc>
      </w:tr>
      <w:tr w:rsidR="004C1D9C" w14:paraId="5F311A8F" w14:textId="77777777" w:rsidTr="00846881">
        <w:tc>
          <w:tcPr>
            <w:tcW w:w="0" w:type="auto"/>
            <w:vMerge/>
            <w:vAlign w:val="center"/>
          </w:tcPr>
          <w:p w14:paraId="679C7C33"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7955AEC7"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Ålands hav</w:t>
            </w:r>
          </w:p>
        </w:tc>
        <w:tc>
          <w:tcPr>
            <w:tcW w:w="1707" w:type="dxa"/>
            <w:vAlign w:val="center"/>
          </w:tcPr>
          <w:p w14:paraId="671F0AF7" w14:textId="36BF16DE" w:rsidR="00475B09" w:rsidRPr="00CE6559" w:rsidRDefault="004C1D9C" w:rsidP="00D05BBE">
            <w:pPr>
              <w:tabs>
                <w:tab w:val="clear" w:pos="5041"/>
              </w:tabs>
              <w:spacing w:after="0"/>
              <w:rPr>
                <w:sz w:val="18"/>
                <w:szCs w:val="18"/>
              </w:rPr>
            </w:pPr>
            <w:r>
              <w:rPr>
                <w:sz w:val="18"/>
                <w:szCs w:val="18"/>
              </w:rPr>
              <w:t>-</w:t>
            </w:r>
          </w:p>
        </w:tc>
        <w:tc>
          <w:tcPr>
            <w:tcW w:w="1543" w:type="dxa"/>
            <w:vAlign w:val="center"/>
          </w:tcPr>
          <w:p w14:paraId="2CF49D8B" w14:textId="1DD5F827" w:rsidR="00475B09" w:rsidRPr="00CE6559" w:rsidRDefault="004C1D9C" w:rsidP="00D05BBE">
            <w:pPr>
              <w:tabs>
                <w:tab w:val="clear" w:pos="5041"/>
              </w:tabs>
              <w:spacing w:after="0"/>
              <w:rPr>
                <w:sz w:val="18"/>
                <w:szCs w:val="18"/>
              </w:rPr>
            </w:pPr>
            <w:r>
              <w:rPr>
                <w:sz w:val="18"/>
                <w:szCs w:val="18"/>
              </w:rPr>
              <w:t>-</w:t>
            </w:r>
          </w:p>
        </w:tc>
        <w:tc>
          <w:tcPr>
            <w:tcW w:w="1592" w:type="dxa"/>
            <w:vAlign w:val="center"/>
          </w:tcPr>
          <w:p w14:paraId="3F4CA1FB" w14:textId="0057D5FC" w:rsidR="00475B09" w:rsidRPr="00CE6559" w:rsidRDefault="004C1D9C" w:rsidP="004C1D9C">
            <w:pPr>
              <w:tabs>
                <w:tab w:val="clear" w:pos="5041"/>
              </w:tabs>
              <w:spacing w:after="0"/>
              <w:rPr>
                <w:sz w:val="18"/>
                <w:szCs w:val="18"/>
              </w:rPr>
            </w:pPr>
            <w:r>
              <w:rPr>
                <w:sz w:val="18"/>
                <w:szCs w:val="18"/>
              </w:rPr>
              <w:t>-</w:t>
            </w:r>
          </w:p>
        </w:tc>
        <w:tc>
          <w:tcPr>
            <w:tcW w:w="0" w:type="auto"/>
            <w:vAlign w:val="center"/>
          </w:tcPr>
          <w:p w14:paraId="79EEF4C5" w14:textId="0B8CAD01" w:rsidR="00475B09" w:rsidRPr="00CE6559" w:rsidRDefault="004C1D9C" w:rsidP="004C1D9C">
            <w:pPr>
              <w:tabs>
                <w:tab w:val="clear" w:pos="5041"/>
              </w:tabs>
              <w:spacing w:after="0"/>
              <w:rPr>
                <w:sz w:val="18"/>
                <w:szCs w:val="18"/>
              </w:rPr>
            </w:pPr>
            <w:r>
              <w:rPr>
                <w:sz w:val="18"/>
                <w:szCs w:val="18"/>
              </w:rPr>
              <w:t>-</w:t>
            </w:r>
          </w:p>
        </w:tc>
      </w:tr>
      <w:tr w:rsidR="004C1D9C" w14:paraId="4F8204EF" w14:textId="77777777" w:rsidTr="00846881">
        <w:tc>
          <w:tcPr>
            <w:tcW w:w="0" w:type="auto"/>
            <w:vMerge/>
            <w:vAlign w:val="center"/>
          </w:tcPr>
          <w:p w14:paraId="79D4B67D"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7069D1BE"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Bottenhavet</w:t>
            </w:r>
          </w:p>
        </w:tc>
        <w:tc>
          <w:tcPr>
            <w:tcW w:w="1707" w:type="dxa"/>
            <w:vAlign w:val="center"/>
          </w:tcPr>
          <w:p w14:paraId="26A05B70" w14:textId="1BA36ACA" w:rsidR="00475B09" w:rsidRPr="00CE6559" w:rsidRDefault="004C1D9C" w:rsidP="00D05BBE">
            <w:pPr>
              <w:tabs>
                <w:tab w:val="clear" w:pos="5041"/>
              </w:tabs>
              <w:spacing w:after="0"/>
              <w:rPr>
                <w:sz w:val="18"/>
                <w:szCs w:val="18"/>
              </w:rPr>
            </w:pPr>
            <w:r>
              <w:rPr>
                <w:sz w:val="18"/>
                <w:szCs w:val="18"/>
              </w:rPr>
              <w:t>0,58</w:t>
            </w:r>
          </w:p>
        </w:tc>
        <w:tc>
          <w:tcPr>
            <w:tcW w:w="1543" w:type="dxa"/>
            <w:vAlign w:val="center"/>
          </w:tcPr>
          <w:p w14:paraId="70E0A370" w14:textId="3665C73D" w:rsidR="00475B09" w:rsidRPr="00CE6559" w:rsidRDefault="004C1D9C" w:rsidP="00D05BBE">
            <w:pPr>
              <w:tabs>
                <w:tab w:val="clear" w:pos="5041"/>
              </w:tabs>
              <w:spacing w:after="0"/>
              <w:rPr>
                <w:sz w:val="18"/>
                <w:szCs w:val="18"/>
              </w:rPr>
            </w:pPr>
            <w:r>
              <w:rPr>
                <w:sz w:val="18"/>
                <w:szCs w:val="18"/>
              </w:rPr>
              <w:t>0,37</w:t>
            </w:r>
          </w:p>
        </w:tc>
        <w:tc>
          <w:tcPr>
            <w:tcW w:w="1592" w:type="dxa"/>
            <w:vAlign w:val="center"/>
          </w:tcPr>
          <w:p w14:paraId="74EAF206" w14:textId="39B45996" w:rsidR="00475B09" w:rsidRPr="00CE6559" w:rsidRDefault="004C1D9C" w:rsidP="004C1D9C">
            <w:pPr>
              <w:tabs>
                <w:tab w:val="clear" w:pos="5041"/>
              </w:tabs>
              <w:spacing w:after="0"/>
              <w:rPr>
                <w:sz w:val="18"/>
                <w:szCs w:val="18"/>
              </w:rPr>
            </w:pPr>
            <w:r>
              <w:rPr>
                <w:sz w:val="18"/>
                <w:szCs w:val="18"/>
              </w:rPr>
              <w:t>Ej God</w:t>
            </w:r>
          </w:p>
        </w:tc>
        <w:tc>
          <w:tcPr>
            <w:tcW w:w="0" w:type="auto"/>
            <w:vAlign w:val="center"/>
          </w:tcPr>
          <w:p w14:paraId="7453D792" w14:textId="4F447D33" w:rsidR="00475B09" w:rsidRPr="00CE6559" w:rsidRDefault="004C1D9C" w:rsidP="004C1D9C">
            <w:pPr>
              <w:tabs>
                <w:tab w:val="clear" w:pos="5041"/>
              </w:tabs>
              <w:spacing w:after="0"/>
              <w:rPr>
                <w:sz w:val="18"/>
                <w:szCs w:val="18"/>
              </w:rPr>
            </w:pPr>
            <w:r>
              <w:rPr>
                <w:sz w:val="18"/>
                <w:szCs w:val="18"/>
              </w:rPr>
              <w:t>Medel</w:t>
            </w:r>
          </w:p>
        </w:tc>
      </w:tr>
      <w:tr w:rsidR="004C1D9C" w14:paraId="07A01BE1" w14:textId="77777777" w:rsidTr="00846881">
        <w:tc>
          <w:tcPr>
            <w:tcW w:w="0" w:type="auto"/>
            <w:vMerge/>
            <w:vAlign w:val="center"/>
          </w:tcPr>
          <w:p w14:paraId="4A041945"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1A4A3ABE"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Norra Kvarken</w:t>
            </w:r>
          </w:p>
        </w:tc>
        <w:tc>
          <w:tcPr>
            <w:tcW w:w="1707" w:type="dxa"/>
            <w:vAlign w:val="center"/>
          </w:tcPr>
          <w:p w14:paraId="2CBC5A39" w14:textId="3405869F" w:rsidR="00475B09" w:rsidRPr="00CE6559" w:rsidRDefault="004C1D9C" w:rsidP="00D05BBE">
            <w:pPr>
              <w:tabs>
                <w:tab w:val="clear" w:pos="5041"/>
              </w:tabs>
              <w:spacing w:after="0"/>
              <w:rPr>
                <w:sz w:val="18"/>
                <w:szCs w:val="18"/>
              </w:rPr>
            </w:pPr>
            <w:r>
              <w:rPr>
                <w:sz w:val="18"/>
                <w:szCs w:val="18"/>
              </w:rPr>
              <w:t>-</w:t>
            </w:r>
          </w:p>
        </w:tc>
        <w:tc>
          <w:tcPr>
            <w:tcW w:w="1543" w:type="dxa"/>
            <w:vAlign w:val="center"/>
          </w:tcPr>
          <w:p w14:paraId="50DE1652" w14:textId="541825D6" w:rsidR="00475B09" w:rsidRPr="00CE6559" w:rsidRDefault="004C1D9C" w:rsidP="00D05BBE">
            <w:pPr>
              <w:tabs>
                <w:tab w:val="clear" w:pos="5041"/>
              </w:tabs>
              <w:spacing w:after="0"/>
              <w:rPr>
                <w:sz w:val="18"/>
                <w:szCs w:val="18"/>
              </w:rPr>
            </w:pPr>
            <w:r>
              <w:rPr>
                <w:sz w:val="18"/>
                <w:szCs w:val="18"/>
              </w:rPr>
              <w:t>-</w:t>
            </w:r>
          </w:p>
        </w:tc>
        <w:tc>
          <w:tcPr>
            <w:tcW w:w="1592" w:type="dxa"/>
            <w:vAlign w:val="center"/>
          </w:tcPr>
          <w:p w14:paraId="730B2AEB" w14:textId="1C124806" w:rsidR="00475B09" w:rsidRPr="00CE6559" w:rsidRDefault="004C1D9C" w:rsidP="004C1D9C">
            <w:pPr>
              <w:tabs>
                <w:tab w:val="clear" w:pos="5041"/>
              </w:tabs>
              <w:spacing w:after="0"/>
              <w:rPr>
                <w:sz w:val="18"/>
                <w:szCs w:val="18"/>
              </w:rPr>
            </w:pPr>
            <w:r>
              <w:rPr>
                <w:sz w:val="18"/>
                <w:szCs w:val="18"/>
              </w:rPr>
              <w:t>-</w:t>
            </w:r>
          </w:p>
        </w:tc>
        <w:tc>
          <w:tcPr>
            <w:tcW w:w="0" w:type="auto"/>
            <w:vAlign w:val="center"/>
          </w:tcPr>
          <w:p w14:paraId="0E7A5F21" w14:textId="1B5160AD" w:rsidR="00475B09" w:rsidRPr="00CE6559" w:rsidRDefault="004C1D9C" w:rsidP="004C1D9C">
            <w:pPr>
              <w:tabs>
                <w:tab w:val="clear" w:pos="5041"/>
              </w:tabs>
              <w:spacing w:after="0"/>
              <w:rPr>
                <w:sz w:val="18"/>
                <w:szCs w:val="18"/>
              </w:rPr>
            </w:pPr>
            <w:r>
              <w:rPr>
                <w:sz w:val="18"/>
                <w:szCs w:val="18"/>
              </w:rPr>
              <w:t>-</w:t>
            </w:r>
          </w:p>
        </w:tc>
      </w:tr>
      <w:tr w:rsidR="004C1D9C" w14:paraId="6EC6BD15" w14:textId="77777777" w:rsidTr="00846881">
        <w:trPr>
          <w:trHeight w:val="268"/>
        </w:trPr>
        <w:tc>
          <w:tcPr>
            <w:tcW w:w="0" w:type="auto"/>
            <w:vMerge/>
            <w:vAlign w:val="center"/>
          </w:tcPr>
          <w:p w14:paraId="245A44A2"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15" w:type="dxa"/>
            <w:vAlign w:val="center"/>
          </w:tcPr>
          <w:p w14:paraId="3607AFAD"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Bottenviken</w:t>
            </w:r>
          </w:p>
        </w:tc>
        <w:tc>
          <w:tcPr>
            <w:tcW w:w="1707" w:type="dxa"/>
            <w:vAlign w:val="center"/>
          </w:tcPr>
          <w:p w14:paraId="5FEB5BDC" w14:textId="4A97DFCF" w:rsidR="00475B09" w:rsidRPr="00CE6559" w:rsidRDefault="004C1D9C" w:rsidP="00D05BBE">
            <w:pPr>
              <w:tabs>
                <w:tab w:val="clear" w:pos="5041"/>
              </w:tabs>
              <w:spacing w:after="0"/>
              <w:rPr>
                <w:sz w:val="18"/>
                <w:szCs w:val="18"/>
              </w:rPr>
            </w:pPr>
            <w:r>
              <w:rPr>
                <w:sz w:val="18"/>
                <w:szCs w:val="18"/>
              </w:rPr>
              <w:t>-</w:t>
            </w:r>
          </w:p>
        </w:tc>
        <w:tc>
          <w:tcPr>
            <w:tcW w:w="1543" w:type="dxa"/>
            <w:vAlign w:val="center"/>
          </w:tcPr>
          <w:p w14:paraId="632FE2DB" w14:textId="709DD25A" w:rsidR="00475B09" w:rsidRPr="00CE6559" w:rsidRDefault="004C1D9C" w:rsidP="00D05BBE">
            <w:pPr>
              <w:tabs>
                <w:tab w:val="clear" w:pos="5041"/>
              </w:tabs>
              <w:spacing w:after="0"/>
              <w:rPr>
                <w:sz w:val="18"/>
                <w:szCs w:val="18"/>
              </w:rPr>
            </w:pPr>
            <w:r>
              <w:rPr>
                <w:sz w:val="18"/>
                <w:szCs w:val="18"/>
              </w:rPr>
              <w:t>-</w:t>
            </w:r>
          </w:p>
        </w:tc>
        <w:tc>
          <w:tcPr>
            <w:tcW w:w="1592" w:type="dxa"/>
            <w:vAlign w:val="center"/>
          </w:tcPr>
          <w:p w14:paraId="3F1EE6E4" w14:textId="067E17E2" w:rsidR="00475B09" w:rsidRPr="00CE6559" w:rsidRDefault="004C1D9C" w:rsidP="004C1D9C">
            <w:pPr>
              <w:tabs>
                <w:tab w:val="clear" w:pos="5041"/>
              </w:tabs>
              <w:spacing w:after="0"/>
              <w:rPr>
                <w:sz w:val="18"/>
                <w:szCs w:val="18"/>
              </w:rPr>
            </w:pPr>
            <w:r>
              <w:rPr>
                <w:sz w:val="18"/>
                <w:szCs w:val="18"/>
              </w:rPr>
              <w:t>-</w:t>
            </w:r>
          </w:p>
        </w:tc>
        <w:tc>
          <w:tcPr>
            <w:tcW w:w="0" w:type="auto"/>
            <w:vAlign w:val="center"/>
          </w:tcPr>
          <w:p w14:paraId="1F8C91EC" w14:textId="319538AE" w:rsidR="00475B09" w:rsidRPr="00CE6559" w:rsidRDefault="004C1D9C" w:rsidP="004C1D9C">
            <w:pPr>
              <w:tabs>
                <w:tab w:val="clear" w:pos="5041"/>
              </w:tabs>
              <w:spacing w:after="0"/>
              <w:rPr>
                <w:sz w:val="18"/>
                <w:szCs w:val="18"/>
              </w:rPr>
            </w:pPr>
            <w:r>
              <w:rPr>
                <w:sz w:val="18"/>
                <w:szCs w:val="18"/>
              </w:rPr>
              <w:t>-</w:t>
            </w:r>
          </w:p>
        </w:tc>
      </w:tr>
      <w:tr w:rsidR="00475B09" w14:paraId="0C778EFE" w14:textId="77777777" w:rsidTr="00AB5457">
        <w:trPr>
          <w:trHeight w:val="268"/>
        </w:trPr>
        <w:tc>
          <w:tcPr>
            <w:tcW w:w="0" w:type="auto"/>
            <w:gridSpan w:val="6"/>
          </w:tcPr>
          <w:p w14:paraId="5950D13A" w14:textId="661D4F58" w:rsidR="00475B09" w:rsidRPr="00CE6559" w:rsidRDefault="004C1D9C" w:rsidP="004C1D9C">
            <w:pPr>
              <w:tabs>
                <w:tab w:val="clear" w:pos="5041"/>
              </w:tabs>
              <w:spacing w:after="0"/>
              <w:rPr>
                <w:sz w:val="18"/>
                <w:szCs w:val="18"/>
              </w:rPr>
            </w:pPr>
            <w:r>
              <w:rPr>
                <w:sz w:val="18"/>
                <w:szCs w:val="18"/>
              </w:rPr>
              <w:t xml:space="preserve">Tillförlitlighet bedömdes som medel, då observationerna är högst pålitliga, baserade på både </w:t>
            </w:r>
            <w:r w:rsidRPr="004C1D9C">
              <w:rPr>
                <w:i/>
                <w:sz w:val="18"/>
                <w:szCs w:val="18"/>
              </w:rPr>
              <w:t>in-situ</w:t>
            </w:r>
            <w:r>
              <w:rPr>
                <w:sz w:val="18"/>
                <w:szCs w:val="18"/>
              </w:rPr>
              <w:t xml:space="preserve"> och fjärranalys data, men tröskelvärden (och själva indikatorn) är fortfarande på HELCOM ”pre-CORE” stadiet.</w:t>
            </w:r>
          </w:p>
        </w:tc>
      </w:tr>
    </w:tbl>
    <w:p w14:paraId="356311AA" w14:textId="71F89F28" w:rsidR="00042748" w:rsidRDefault="00042748" w:rsidP="00475B09">
      <w:pPr>
        <w:tabs>
          <w:tab w:val="clear" w:pos="5041"/>
        </w:tabs>
        <w:spacing w:after="0"/>
        <w:jc w:val="both"/>
        <w:rPr>
          <w:i/>
        </w:rPr>
        <w:sectPr w:rsidR="00042748">
          <w:headerReference w:type="default" r:id="rId14"/>
          <w:footerReference w:type="default" r:id="rId15"/>
          <w:pgSz w:w="11906" w:h="16838"/>
          <w:pgMar w:top="1417" w:right="1417" w:bottom="1417" w:left="1417" w:header="708" w:footer="708" w:gutter="0"/>
          <w:cols w:space="708"/>
          <w:docGrid w:linePitch="360"/>
        </w:sectPr>
      </w:pPr>
    </w:p>
    <w:tbl>
      <w:tblPr>
        <w:tblStyle w:val="Tabellrutnt"/>
        <w:tblW w:w="0" w:type="auto"/>
        <w:tblLook w:val="04A0" w:firstRow="1" w:lastRow="0" w:firstColumn="1" w:lastColumn="0" w:noHBand="0" w:noVBand="1"/>
      </w:tblPr>
      <w:tblGrid>
        <w:gridCol w:w="4674"/>
        <w:gridCol w:w="4659"/>
        <w:gridCol w:w="4659"/>
      </w:tblGrid>
      <w:tr w:rsidR="00042748" w14:paraId="236965DE" w14:textId="77777777" w:rsidTr="00042748">
        <w:tc>
          <w:tcPr>
            <w:tcW w:w="4664" w:type="dxa"/>
          </w:tcPr>
          <w:p w14:paraId="6AB335DC" w14:textId="77777777" w:rsidR="003B6259" w:rsidRDefault="00553BA2" w:rsidP="003B6259">
            <w:pPr>
              <w:keepNext/>
              <w:tabs>
                <w:tab w:val="clear" w:pos="5041"/>
              </w:tabs>
              <w:spacing w:after="0"/>
              <w:jc w:val="both"/>
            </w:pPr>
            <w:r>
              <w:lastRenderedPageBreak/>
              <w:pict w14:anchorId="6EFE7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321.2pt">
                  <v:imagedata r:id="rId16" o:title="Status"/>
                </v:shape>
              </w:pict>
            </w:r>
          </w:p>
          <w:p w14:paraId="42030BD4" w14:textId="37558EC4" w:rsidR="00042748" w:rsidRDefault="003B6259" w:rsidP="003B6259">
            <w:pPr>
              <w:pStyle w:val="Beskrivning"/>
              <w:jc w:val="both"/>
            </w:pPr>
            <w:r>
              <w:t xml:space="preserve">Figur </w:t>
            </w:r>
            <w:r w:rsidR="00B80BE2">
              <w:fldChar w:fldCharType="begin"/>
            </w:r>
            <w:r w:rsidR="00B80BE2">
              <w:instrText xml:space="preserve"> SEQ Figur \* ARABIC </w:instrText>
            </w:r>
            <w:r w:rsidR="00B80BE2">
              <w:fldChar w:fldCharType="separate"/>
            </w:r>
            <w:r w:rsidR="00BA54C8">
              <w:rPr>
                <w:noProof/>
              </w:rPr>
              <w:t>3</w:t>
            </w:r>
            <w:r w:rsidR="00B80BE2">
              <w:rPr>
                <w:noProof/>
              </w:rPr>
              <w:fldChar w:fldCharType="end"/>
            </w:r>
            <w:r>
              <w:t xml:space="preserve"> Observerade skadliga algblomningar</w:t>
            </w:r>
          </w:p>
        </w:tc>
        <w:tc>
          <w:tcPr>
            <w:tcW w:w="4664" w:type="dxa"/>
          </w:tcPr>
          <w:p w14:paraId="1338534A" w14:textId="77777777" w:rsidR="003B6259" w:rsidRDefault="00042748" w:rsidP="003B6259">
            <w:pPr>
              <w:keepNext/>
              <w:tabs>
                <w:tab w:val="clear" w:pos="5041"/>
              </w:tabs>
              <w:spacing w:after="0"/>
              <w:jc w:val="both"/>
            </w:pPr>
            <w:r>
              <w:rPr>
                <w:noProof/>
              </w:rPr>
              <w:drawing>
                <wp:inline distT="0" distB="0" distL="0" distR="0" wp14:anchorId="3D90B9CB" wp14:editId="445CA303">
                  <wp:extent cx="2880000" cy="4071569"/>
                  <wp:effectExtent l="0" t="0" r="0" b="5715"/>
                  <wp:docPr id="1" name="Bildobjekt 1" descr="C:\Users\phiaxe\AppData\Local\Microsoft\Windows\INetCache\Content.Word\Tröskelvä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axe\AppData\Local\Microsoft\Windows\INetCache\Content.Word\Tröskelvärd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4071569"/>
                          </a:xfrm>
                          <a:prstGeom prst="rect">
                            <a:avLst/>
                          </a:prstGeom>
                          <a:noFill/>
                          <a:ln>
                            <a:noFill/>
                          </a:ln>
                        </pic:spPr>
                      </pic:pic>
                    </a:graphicData>
                  </a:graphic>
                </wp:inline>
              </w:drawing>
            </w:r>
          </w:p>
          <w:p w14:paraId="09E9964A" w14:textId="65DCB98B" w:rsidR="00042748" w:rsidRDefault="003B6259" w:rsidP="003B6259">
            <w:pPr>
              <w:pStyle w:val="Beskrivning"/>
            </w:pPr>
            <w:r>
              <w:t xml:space="preserve">Figur </w:t>
            </w:r>
            <w:r w:rsidR="00B80BE2">
              <w:fldChar w:fldCharType="begin"/>
            </w:r>
            <w:r w:rsidR="00B80BE2">
              <w:instrText xml:space="preserve"> SEQ Figur \* ARABIC </w:instrText>
            </w:r>
            <w:r w:rsidR="00B80BE2">
              <w:fldChar w:fldCharType="separate"/>
            </w:r>
            <w:r w:rsidR="00BA54C8">
              <w:rPr>
                <w:noProof/>
              </w:rPr>
              <w:t>4</w:t>
            </w:r>
            <w:r w:rsidR="00B80BE2">
              <w:rPr>
                <w:noProof/>
              </w:rPr>
              <w:fldChar w:fldCharType="end"/>
            </w:r>
            <w:r>
              <w:t xml:space="preserve"> Tröskelvärden för att bedöma. OBS OSPAR bedömning bygger på flera arter</w:t>
            </w:r>
          </w:p>
        </w:tc>
        <w:tc>
          <w:tcPr>
            <w:tcW w:w="4664" w:type="dxa"/>
          </w:tcPr>
          <w:p w14:paraId="35A21677" w14:textId="77777777" w:rsidR="003B6259" w:rsidRDefault="00042748" w:rsidP="003B6259">
            <w:pPr>
              <w:keepNext/>
              <w:tabs>
                <w:tab w:val="clear" w:pos="5041"/>
              </w:tabs>
              <w:spacing w:after="0"/>
              <w:jc w:val="both"/>
            </w:pPr>
            <w:r>
              <w:rPr>
                <w:noProof/>
              </w:rPr>
              <w:drawing>
                <wp:inline distT="0" distB="0" distL="0" distR="0" wp14:anchorId="336ECF44" wp14:editId="5301B05E">
                  <wp:extent cx="2880000" cy="4073733"/>
                  <wp:effectExtent l="0" t="0" r="0" b="3175"/>
                  <wp:docPr id="2" name="Bildobjekt 2" descr="C:\Users\phiaxe\AppData\Local\Microsoft\Windows\INetCache\Content.Word\Bedöm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axe\AppData\Local\Microsoft\Windows\INetCache\Content.Word\Bedömn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4073733"/>
                          </a:xfrm>
                          <a:prstGeom prst="rect">
                            <a:avLst/>
                          </a:prstGeom>
                          <a:noFill/>
                          <a:ln>
                            <a:noFill/>
                          </a:ln>
                        </pic:spPr>
                      </pic:pic>
                    </a:graphicData>
                  </a:graphic>
                </wp:inline>
              </w:drawing>
            </w:r>
          </w:p>
          <w:p w14:paraId="6137594A" w14:textId="1F87FE62" w:rsidR="00042748" w:rsidRDefault="003B6259" w:rsidP="003B6259">
            <w:pPr>
              <w:pStyle w:val="Beskrivning"/>
            </w:pPr>
            <w:r>
              <w:t xml:space="preserve">Figur </w:t>
            </w:r>
            <w:r w:rsidR="00B80BE2">
              <w:fldChar w:fldCharType="begin"/>
            </w:r>
            <w:r w:rsidR="00B80BE2">
              <w:instrText xml:space="preserve"> SEQ Figur \* ARABIC </w:instrText>
            </w:r>
            <w:r w:rsidR="00B80BE2">
              <w:fldChar w:fldCharType="separate"/>
            </w:r>
            <w:r w:rsidR="00BA54C8">
              <w:rPr>
                <w:noProof/>
              </w:rPr>
              <w:t>5</w:t>
            </w:r>
            <w:r w:rsidR="00B80BE2">
              <w:rPr>
                <w:noProof/>
              </w:rPr>
              <w:fldChar w:fldCharType="end"/>
            </w:r>
            <w:r>
              <w:t xml:space="preserve"> Bedömning av miljöstatus, som HELCOM EQR i Östersjön, då högre värden är sämre, samt OSPAR i Västerhavet, som är "God" / "Ej God"</w:t>
            </w:r>
          </w:p>
        </w:tc>
      </w:tr>
    </w:tbl>
    <w:p w14:paraId="023B9510" w14:textId="77777777" w:rsidR="00042748" w:rsidRPr="00042748" w:rsidRDefault="00042748" w:rsidP="00475B09">
      <w:pPr>
        <w:tabs>
          <w:tab w:val="clear" w:pos="5041"/>
        </w:tabs>
        <w:spacing w:after="0"/>
        <w:jc w:val="both"/>
      </w:pPr>
    </w:p>
    <w:p w14:paraId="6386B878" w14:textId="77777777" w:rsidR="00042748" w:rsidRDefault="00042748">
      <w:pPr>
        <w:tabs>
          <w:tab w:val="clear" w:pos="5041"/>
        </w:tabs>
        <w:spacing w:after="0"/>
        <w:sectPr w:rsidR="00042748" w:rsidSect="00042748">
          <w:pgSz w:w="16838" w:h="11906" w:orient="landscape"/>
          <w:pgMar w:top="1418" w:right="1418" w:bottom="1418" w:left="1418" w:header="709" w:footer="709" w:gutter="0"/>
          <w:cols w:space="708"/>
          <w:docGrid w:linePitch="360"/>
        </w:sectPr>
      </w:pPr>
    </w:p>
    <w:p w14:paraId="2608ACBC" w14:textId="77777777" w:rsidR="009E4D0F" w:rsidRDefault="009E4D0F" w:rsidP="00462368">
      <w:pPr>
        <w:pStyle w:val="Rubrik3"/>
      </w:pPr>
      <w:r>
        <w:lastRenderedPageBreak/>
        <w:t>Sektion 2. Detaljerad information.</w:t>
      </w:r>
    </w:p>
    <w:p w14:paraId="35D7672A" w14:textId="77777777" w:rsidR="009E4D0F" w:rsidRDefault="009E4D0F" w:rsidP="009E4D0F">
      <w:pPr>
        <w:pStyle w:val="Rubrik4"/>
      </w:pPr>
      <w:r>
        <w:t>2.1. Introduktion</w:t>
      </w:r>
    </w:p>
    <w:p w14:paraId="239D78F2" w14:textId="0FCF8D47" w:rsidR="009E4D0F" w:rsidRPr="00F065CE" w:rsidRDefault="009E4D0F" w:rsidP="009E4D0F">
      <w:r>
        <w:t>I denna sektion beskrivs hur bedömningen gjordes, samt hänvisning till detaljerade resultaten.</w:t>
      </w:r>
    </w:p>
    <w:p w14:paraId="636D2D38" w14:textId="77777777" w:rsidR="009E4D0F" w:rsidRPr="009E4D0F" w:rsidRDefault="009E4D0F" w:rsidP="0009349B">
      <w:pPr>
        <w:pStyle w:val="Brdtext"/>
        <w:rPr>
          <w:rFonts w:ascii="Bradley Hand ITC" w:hAnsi="Bradley Hand ITC"/>
        </w:rPr>
      </w:pPr>
    </w:p>
    <w:p w14:paraId="44F75272" w14:textId="138AD57F" w:rsidR="009E4D0F" w:rsidRDefault="0070387B" w:rsidP="00462368">
      <w:pPr>
        <w:pStyle w:val="Rubrik4"/>
        <w:rPr>
          <w:rFonts w:cs="Times New Roman"/>
          <w:i w:val="0"/>
          <w:szCs w:val="23"/>
        </w:rPr>
      </w:pPr>
      <w:r w:rsidRPr="009E4D0F">
        <w:rPr>
          <w:rFonts w:cs="Times New Roman"/>
          <w:i w:val="0"/>
          <w:szCs w:val="23"/>
        </w:rPr>
        <w:t xml:space="preserve">2.2. </w:t>
      </w:r>
      <w:r w:rsidR="009E4D0F">
        <w:rPr>
          <w:rFonts w:cs="Times New Roman"/>
          <w:i w:val="0"/>
          <w:szCs w:val="23"/>
        </w:rPr>
        <w:t xml:space="preserve">Material and methods </w:t>
      </w:r>
    </w:p>
    <w:p w14:paraId="2DB1ED9C" w14:textId="4B9EBD3B" w:rsidR="00915574" w:rsidRDefault="009E4D0F" w:rsidP="0009349B">
      <w:pPr>
        <w:pStyle w:val="Brdtext"/>
        <w:rPr>
          <w:rFonts w:ascii="Times New Roman" w:hAnsi="Times New Roman" w:cs="Times New Roman"/>
          <w:sz w:val="23"/>
          <w:szCs w:val="23"/>
        </w:rPr>
      </w:pPr>
      <w:r>
        <w:rPr>
          <w:rFonts w:ascii="Times New Roman" w:hAnsi="Times New Roman" w:cs="Times New Roman"/>
          <w:sz w:val="23"/>
          <w:szCs w:val="23"/>
        </w:rPr>
        <w:t xml:space="preserve">Övervakning </w:t>
      </w:r>
      <w:r w:rsidR="00915574">
        <w:rPr>
          <w:rFonts w:ascii="Times New Roman" w:hAnsi="Times New Roman" w:cs="Times New Roman"/>
          <w:sz w:val="23"/>
          <w:szCs w:val="23"/>
        </w:rPr>
        <w:t xml:space="preserve">i Västerhavet </w:t>
      </w:r>
      <w:r>
        <w:rPr>
          <w:rFonts w:ascii="Times New Roman" w:hAnsi="Times New Roman" w:cs="Times New Roman"/>
          <w:sz w:val="23"/>
          <w:szCs w:val="23"/>
        </w:rPr>
        <w:t>följer Havs- och vattenmyndighetens undersökningstyp för växtplankton (HaV, 2016)</w:t>
      </w:r>
      <w:r w:rsidR="00915574">
        <w:rPr>
          <w:rFonts w:ascii="Times New Roman" w:hAnsi="Times New Roman" w:cs="Times New Roman"/>
          <w:sz w:val="23"/>
          <w:szCs w:val="23"/>
        </w:rPr>
        <w:t xml:space="preserve"> som ger information om växtplankton artsammansättning och storlek</w:t>
      </w:r>
      <w:r>
        <w:rPr>
          <w:rFonts w:ascii="Times New Roman" w:hAnsi="Times New Roman" w:cs="Times New Roman"/>
          <w:sz w:val="23"/>
          <w:szCs w:val="23"/>
        </w:rPr>
        <w:t xml:space="preserve">. </w:t>
      </w:r>
      <w:r w:rsidR="00915574">
        <w:rPr>
          <w:rFonts w:ascii="Times New Roman" w:hAnsi="Times New Roman" w:cs="Times New Roman"/>
          <w:sz w:val="23"/>
          <w:szCs w:val="23"/>
        </w:rPr>
        <w:t xml:space="preserve">Undersökningstypen används även i Östersjön, där den ger underlag till växtplankton biodiversitetsbedömningar som inkluderar information om förekomst av skadliga arter. </w:t>
      </w:r>
      <w:r w:rsidR="00552FAD">
        <w:rPr>
          <w:rFonts w:ascii="Times New Roman" w:hAnsi="Times New Roman" w:cs="Times New Roman"/>
          <w:sz w:val="23"/>
          <w:szCs w:val="23"/>
        </w:rPr>
        <w:t xml:space="preserve">Information om förekomst av cyanobakterier bidrar till HELCOMs Cyanobakterier Index (HELCOM, 2017). </w:t>
      </w:r>
      <w:r w:rsidR="00915574">
        <w:rPr>
          <w:rFonts w:ascii="Times New Roman" w:hAnsi="Times New Roman" w:cs="Times New Roman"/>
          <w:sz w:val="23"/>
          <w:szCs w:val="23"/>
        </w:rPr>
        <w:t>I Östersjön saknas dock artspecifika bedömningsgrunder för skadliga algblomningar.</w:t>
      </w:r>
    </w:p>
    <w:p w14:paraId="3CA9B276" w14:textId="6928E8BC" w:rsidR="009E4D0F" w:rsidRDefault="00915574" w:rsidP="00552FAD">
      <w:pPr>
        <w:pStyle w:val="Brdtext"/>
        <w:rPr>
          <w:rFonts w:ascii="Times New Roman" w:hAnsi="Times New Roman" w:cs="Times New Roman"/>
          <w:sz w:val="23"/>
          <w:szCs w:val="23"/>
        </w:rPr>
      </w:pPr>
      <w:r>
        <w:rPr>
          <w:rFonts w:ascii="Times New Roman" w:hAnsi="Times New Roman" w:cs="Times New Roman"/>
          <w:sz w:val="23"/>
          <w:szCs w:val="23"/>
        </w:rPr>
        <w:t>Cyanobakterier övervakning utförs genom HELCOM samarbete. Satellit övervakning upptäckar ytansamlingar av cyanobakterier. Dessa förekommer dock bara under lugna förhållanden och kan observeras bara om himlen är molnfri. Därför</w:t>
      </w:r>
      <w:r w:rsidR="001B56A8">
        <w:rPr>
          <w:rFonts w:ascii="Times New Roman" w:hAnsi="Times New Roman" w:cs="Times New Roman"/>
          <w:sz w:val="23"/>
          <w:szCs w:val="23"/>
        </w:rPr>
        <w:t xml:space="preserve"> komplet</w:t>
      </w:r>
      <w:r>
        <w:rPr>
          <w:rFonts w:ascii="Times New Roman" w:hAnsi="Times New Roman" w:cs="Times New Roman"/>
          <w:sz w:val="23"/>
          <w:szCs w:val="23"/>
        </w:rPr>
        <w:t>teras denna information med data från ferrybox system. Dessa pumpar vatten från 4 - 5 meter under ytan och detekterar pigment kopplade till cyanobakterier.</w:t>
      </w:r>
      <w:r w:rsidR="009E4D0F">
        <w:rPr>
          <w:rFonts w:ascii="Times New Roman" w:hAnsi="Times New Roman" w:cs="Times New Roman"/>
          <w:sz w:val="23"/>
          <w:szCs w:val="23"/>
        </w:rPr>
        <w:t xml:space="preserve"> </w:t>
      </w:r>
      <w:r>
        <w:rPr>
          <w:rFonts w:ascii="Times New Roman" w:hAnsi="Times New Roman" w:cs="Times New Roman"/>
          <w:sz w:val="23"/>
          <w:szCs w:val="23"/>
        </w:rPr>
        <w:t>Dessa upptäcker cyanobakterier i ytvattnet innan de bygger ytansamlingar och fungerar även under dåliga väderförhållanden. De saknar dock samma yttäckning som är möjligt med satellitfjärranalys.</w:t>
      </w:r>
      <w:r w:rsidR="00552FAD" w:rsidRPr="00552FAD">
        <w:rPr>
          <w:rFonts w:ascii="Times New Roman" w:hAnsi="Times New Roman" w:cs="Times New Roman"/>
          <w:sz w:val="23"/>
          <w:szCs w:val="23"/>
        </w:rPr>
        <w:t xml:space="preserve"> </w:t>
      </w:r>
      <w:r w:rsidR="00552FAD">
        <w:rPr>
          <w:rFonts w:ascii="Times New Roman" w:hAnsi="Times New Roman" w:cs="Times New Roman"/>
          <w:sz w:val="23"/>
          <w:szCs w:val="23"/>
        </w:rPr>
        <w:t xml:space="preserve">HELCOMs </w:t>
      </w:r>
      <w:r w:rsidR="00552FAD" w:rsidRPr="001B56A8">
        <w:rPr>
          <w:rFonts w:ascii="Times New Roman" w:hAnsi="Times New Roman" w:cs="Times New Roman"/>
          <w:i/>
          <w:sz w:val="23"/>
          <w:szCs w:val="23"/>
        </w:rPr>
        <w:t>CyanoBI</w:t>
      </w:r>
      <w:r w:rsidR="00552FAD">
        <w:rPr>
          <w:rFonts w:ascii="Times New Roman" w:hAnsi="Times New Roman" w:cs="Times New Roman"/>
          <w:sz w:val="23"/>
          <w:szCs w:val="23"/>
        </w:rPr>
        <w:t xml:space="preserve"> (HELCOM, 2017) utnyttjar information från </w:t>
      </w:r>
      <w:r w:rsidR="00552FAD" w:rsidRPr="00552FAD">
        <w:rPr>
          <w:rFonts w:ascii="Times New Roman" w:hAnsi="Times New Roman" w:cs="Times New Roman"/>
          <w:i/>
          <w:sz w:val="23"/>
          <w:szCs w:val="23"/>
        </w:rPr>
        <w:t>in-situ</w:t>
      </w:r>
      <w:r w:rsidR="00552FAD">
        <w:rPr>
          <w:rFonts w:ascii="Times New Roman" w:hAnsi="Times New Roman" w:cs="Times New Roman"/>
          <w:sz w:val="23"/>
          <w:szCs w:val="23"/>
        </w:rPr>
        <w:t xml:space="preserve"> och fjärranalys källor.</w:t>
      </w:r>
    </w:p>
    <w:p w14:paraId="3EE7BC1D" w14:textId="77777777" w:rsidR="00DB26AC" w:rsidRDefault="00552FAD" w:rsidP="0009349B">
      <w:pPr>
        <w:pStyle w:val="Brdtext"/>
        <w:rPr>
          <w:rFonts w:ascii="Times New Roman" w:hAnsi="Times New Roman" w:cs="Times New Roman"/>
          <w:sz w:val="23"/>
          <w:szCs w:val="23"/>
        </w:rPr>
      </w:pPr>
      <w:r>
        <w:rPr>
          <w:rFonts w:ascii="Times New Roman" w:hAnsi="Times New Roman" w:cs="Times New Roman"/>
          <w:sz w:val="23"/>
          <w:szCs w:val="23"/>
        </w:rPr>
        <w:t>HELCOM har utvecklat t</w:t>
      </w:r>
      <w:r w:rsidR="001B56A8">
        <w:rPr>
          <w:rFonts w:ascii="Times New Roman" w:hAnsi="Times New Roman" w:cs="Times New Roman"/>
          <w:sz w:val="23"/>
          <w:szCs w:val="23"/>
        </w:rPr>
        <w:t>röskelvärden för cyanobakterierblomningar i Östersjön.</w:t>
      </w:r>
      <w:r>
        <w:rPr>
          <w:rFonts w:ascii="Times New Roman" w:hAnsi="Times New Roman" w:cs="Times New Roman"/>
          <w:sz w:val="23"/>
          <w:szCs w:val="23"/>
        </w:rPr>
        <w:t xml:space="preserve"> Dessa baseras på </w:t>
      </w:r>
      <w:r w:rsidR="00DB26AC">
        <w:rPr>
          <w:rFonts w:ascii="Times New Roman" w:hAnsi="Times New Roman" w:cs="Times New Roman"/>
          <w:sz w:val="23"/>
          <w:szCs w:val="23"/>
        </w:rPr>
        <w:t xml:space="preserve">statistisk analys av </w:t>
      </w:r>
      <w:r>
        <w:rPr>
          <w:rFonts w:ascii="Times New Roman" w:hAnsi="Times New Roman" w:cs="Times New Roman"/>
          <w:sz w:val="23"/>
          <w:szCs w:val="23"/>
        </w:rPr>
        <w:t xml:space="preserve">satellit observationer sedan 1979 </w:t>
      </w:r>
      <w:r w:rsidR="00DB26AC">
        <w:rPr>
          <w:rFonts w:ascii="Times New Roman" w:hAnsi="Times New Roman" w:cs="Times New Roman"/>
          <w:sz w:val="23"/>
          <w:szCs w:val="23"/>
        </w:rPr>
        <w:t>som processerades av</w:t>
      </w:r>
      <w:r>
        <w:rPr>
          <w:rFonts w:ascii="Times New Roman" w:hAnsi="Times New Roman" w:cs="Times New Roman"/>
          <w:sz w:val="23"/>
          <w:szCs w:val="23"/>
        </w:rPr>
        <w:t xml:space="preserve"> </w:t>
      </w:r>
      <w:r w:rsidRPr="00552FAD">
        <w:rPr>
          <w:rFonts w:ascii="Times New Roman" w:hAnsi="Times New Roman" w:cs="Times New Roman"/>
          <w:sz w:val="23"/>
          <w:szCs w:val="23"/>
        </w:rPr>
        <w:t>Kahru and Elmgren (2014)</w:t>
      </w:r>
      <w:r w:rsidR="00DB26AC">
        <w:rPr>
          <w:rFonts w:ascii="Times New Roman" w:hAnsi="Times New Roman" w:cs="Times New Roman"/>
          <w:sz w:val="23"/>
          <w:szCs w:val="23"/>
        </w:rPr>
        <w:t>. Då denna period är efter början av övergödning, baserades tekniken på att identifiera perioder med låga cyanobakterier aktiviteter. Metoden presenteras i detaljer i HELCOM 2017</w:t>
      </w:r>
    </w:p>
    <w:p w14:paraId="3376A7E9" w14:textId="462A1D25" w:rsidR="00DB26AC" w:rsidRDefault="00DB26AC" w:rsidP="0009349B">
      <w:pPr>
        <w:pStyle w:val="Brdtext"/>
        <w:rPr>
          <w:rFonts w:ascii="Times New Roman" w:hAnsi="Times New Roman" w:cs="Times New Roman"/>
          <w:sz w:val="23"/>
          <w:szCs w:val="23"/>
        </w:rPr>
      </w:pPr>
      <w:r>
        <w:rPr>
          <w:rFonts w:ascii="Times New Roman" w:hAnsi="Times New Roman" w:cs="Times New Roman"/>
          <w:sz w:val="23"/>
          <w:szCs w:val="23"/>
        </w:rPr>
        <w:t>OSPAR bedömningsgrunderna för växtplankton indikator arter presenteras i OSPAR (2013).</w:t>
      </w:r>
    </w:p>
    <w:p w14:paraId="58ACDB8C" w14:textId="77777777" w:rsidR="00DB26AC" w:rsidRDefault="00DB26AC" w:rsidP="0009349B">
      <w:pPr>
        <w:pStyle w:val="Brdtext"/>
        <w:rPr>
          <w:rFonts w:ascii="Times New Roman" w:hAnsi="Times New Roman" w:cs="Times New Roman"/>
          <w:sz w:val="23"/>
          <w:szCs w:val="23"/>
        </w:rPr>
      </w:pPr>
    </w:p>
    <w:p w14:paraId="0BA545BE" w14:textId="2A190B05" w:rsidR="00F30864" w:rsidRPr="001B56A8" w:rsidRDefault="00DB26AC" w:rsidP="00462368">
      <w:pPr>
        <w:pStyle w:val="Rubrik4"/>
        <w:rPr>
          <w:rFonts w:cs="Times New Roman"/>
          <w:szCs w:val="23"/>
        </w:rPr>
      </w:pPr>
      <w:r>
        <w:rPr>
          <w:rFonts w:cs="Times New Roman"/>
          <w:szCs w:val="23"/>
        </w:rPr>
        <w:t>2.3 Resultaten</w:t>
      </w:r>
    </w:p>
    <w:p w14:paraId="0FBB23AB" w14:textId="70A61EFC" w:rsidR="00B63429" w:rsidRDefault="00DB26AC" w:rsidP="00DB26AC">
      <w:pPr>
        <w:pStyle w:val="Brdtext"/>
        <w:rPr>
          <w:rFonts w:ascii="Times New Roman" w:hAnsi="Times New Roman" w:cs="Times New Roman"/>
          <w:sz w:val="24"/>
          <w:szCs w:val="24"/>
        </w:rPr>
      </w:pPr>
      <w:r w:rsidRPr="00DB26AC">
        <w:rPr>
          <w:rFonts w:ascii="Times New Roman" w:hAnsi="Times New Roman" w:cs="Times New Roman"/>
          <w:sz w:val="24"/>
          <w:szCs w:val="24"/>
        </w:rPr>
        <w:t xml:space="preserve">Bara Skagerraks utsjön klassas som i God Miljöstatus med hänsyn till detta kriterium. I andra delar av Västkusten förekom en eller flera </w:t>
      </w:r>
      <w:r w:rsidR="008A53F8">
        <w:rPr>
          <w:rFonts w:ascii="Times New Roman" w:hAnsi="Times New Roman" w:cs="Times New Roman"/>
          <w:sz w:val="24"/>
          <w:szCs w:val="24"/>
        </w:rPr>
        <w:t>indikator</w:t>
      </w:r>
      <w:r w:rsidRPr="00DB26AC">
        <w:rPr>
          <w:rFonts w:ascii="Times New Roman" w:hAnsi="Times New Roman" w:cs="Times New Roman"/>
          <w:sz w:val="24"/>
          <w:szCs w:val="24"/>
        </w:rPr>
        <w:t xml:space="preserve">arter. </w:t>
      </w:r>
      <w:r w:rsidR="00B63429">
        <w:rPr>
          <w:rFonts w:ascii="Times New Roman" w:hAnsi="Times New Roman" w:cs="Times New Roman"/>
          <w:sz w:val="24"/>
          <w:szCs w:val="24"/>
        </w:rPr>
        <w:t xml:space="preserve">Dessutom finns problem med gifter kopplade till arten </w:t>
      </w:r>
      <w:r w:rsidR="00B63429" w:rsidRPr="00B63429">
        <w:rPr>
          <w:rFonts w:ascii="Times New Roman" w:hAnsi="Times New Roman" w:cs="Times New Roman"/>
          <w:i/>
          <w:sz w:val="24"/>
          <w:szCs w:val="24"/>
        </w:rPr>
        <w:t xml:space="preserve">Pseudo </w:t>
      </w:r>
      <w:r w:rsidR="00B63429" w:rsidRPr="008A53F8">
        <w:rPr>
          <w:rFonts w:ascii="Times New Roman" w:hAnsi="Times New Roman" w:cs="Times New Roman"/>
          <w:i/>
          <w:sz w:val="24"/>
          <w:szCs w:val="24"/>
        </w:rPr>
        <w:t>nitzschia</w:t>
      </w:r>
      <w:r w:rsidR="00B63429">
        <w:rPr>
          <w:rFonts w:ascii="Times New Roman" w:hAnsi="Times New Roman" w:cs="Times New Roman"/>
          <w:i/>
          <w:sz w:val="24"/>
          <w:szCs w:val="24"/>
        </w:rPr>
        <w:t xml:space="preserve">, </w:t>
      </w:r>
      <w:r w:rsidR="00B63429" w:rsidRPr="00B63429">
        <w:rPr>
          <w:rFonts w:ascii="Times New Roman" w:hAnsi="Times New Roman" w:cs="Times New Roman"/>
          <w:sz w:val="24"/>
          <w:szCs w:val="24"/>
        </w:rPr>
        <w:t>som inte finns med i OSPAR listan.</w:t>
      </w:r>
      <w:r w:rsidR="00B63429" w:rsidRPr="00DB26AC">
        <w:rPr>
          <w:rFonts w:ascii="Times New Roman" w:hAnsi="Times New Roman" w:cs="Times New Roman"/>
          <w:sz w:val="24"/>
          <w:szCs w:val="24"/>
        </w:rPr>
        <w:t xml:space="preserve"> </w:t>
      </w:r>
      <w:r w:rsidR="00670B6A">
        <w:rPr>
          <w:rFonts w:ascii="Times New Roman" w:hAnsi="Times New Roman" w:cs="Times New Roman"/>
          <w:sz w:val="24"/>
          <w:szCs w:val="24"/>
        </w:rPr>
        <w:t>Detta beskrivas i Sveriges nationala rapport till OSPAR (Wesslander et al, 2016)</w:t>
      </w:r>
    </w:p>
    <w:p w14:paraId="27C5EA6E" w14:textId="352BCA39" w:rsidR="00DB26AC" w:rsidRPr="00DB26AC" w:rsidRDefault="00DB26AC" w:rsidP="00DB26AC">
      <w:pPr>
        <w:pStyle w:val="Brdtext"/>
        <w:rPr>
          <w:rFonts w:ascii="Times New Roman" w:hAnsi="Times New Roman" w:cs="Times New Roman"/>
          <w:sz w:val="24"/>
          <w:szCs w:val="24"/>
        </w:rPr>
      </w:pPr>
      <w:r w:rsidRPr="00DB26AC">
        <w:rPr>
          <w:rFonts w:ascii="Times New Roman" w:hAnsi="Times New Roman" w:cs="Times New Roman"/>
          <w:sz w:val="24"/>
          <w:szCs w:val="24"/>
        </w:rPr>
        <w:t xml:space="preserve">Inga </w:t>
      </w:r>
      <w:r w:rsidR="008A53F8">
        <w:rPr>
          <w:rFonts w:ascii="Times New Roman" w:hAnsi="Times New Roman" w:cs="Times New Roman"/>
          <w:sz w:val="24"/>
          <w:szCs w:val="24"/>
        </w:rPr>
        <w:t xml:space="preserve">signifikanta </w:t>
      </w:r>
      <w:r w:rsidRPr="00DB26AC">
        <w:rPr>
          <w:rFonts w:ascii="Times New Roman" w:hAnsi="Times New Roman" w:cs="Times New Roman"/>
          <w:sz w:val="24"/>
          <w:szCs w:val="24"/>
        </w:rPr>
        <w:t xml:space="preserve">trender hittades under </w:t>
      </w:r>
      <w:r w:rsidR="008A53F8">
        <w:rPr>
          <w:rFonts w:ascii="Times New Roman" w:hAnsi="Times New Roman" w:cs="Times New Roman"/>
          <w:sz w:val="24"/>
          <w:szCs w:val="24"/>
        </w:rPr>
        <w:t xml:space="preserve">i Västerhavet under </w:t>
      </w:r>
      <w:r w:rsidRPr="00DB26AC">
        <w:rPr>
          <w:rFonts w:ascii="Times New Roman" w:hAnsi="Times New Roman" w:cs="Times New Roman"/>
          <w:sz w:val="24"/>
          <w:szCs w:val="24"/>
        </w:rPr>
        <w:t>perioden 2006 - 2014. För vissa indikatorarter</w:t>
      </w:r>
      <w:r w:rsidR="008A53F8">
        <w:rPr>
          <w:rFonts w:ascii="Times New Roman" w:hAnsi="Times New Roman" w:cs="Times New Roman"/>
          <w:sz w:val="24"/>
          <w:szCs w:val="24"/>
        </w:rPr>
        <w:t xml:space="preserve"> e</w:t>
      </w:r>
      <w:r w:rsidRPr="00DB26AC">
        <w:rPr>
          <w:rFonts w:ascii="Times New Roman" w:hAnsi="Times New Roman" w:cs="Times New Roman"/>
          <w:sz w:val="24"/>
          <w:szCs w:val="24"/>
        </w:rPr>
        <w:t>mellertid observerades ökande tendenser i flera bedömningsenheter under</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längre period 1998-2014.</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 xml:space="preserve">Röda ackumulationer av </w:t>
      </w:r>
      <w:r w:rsidR="008A53F8" w:rsidRPr="008A53F8">
        <w:rPr>
          <w:rFonts w:ascii="Times New Roman" w:hAnsi="Times New Roman" w:cs="Times New Roman"/>
          <w:i/>
          <w:sz w:val="24"/>
          <w:szCs w:val="24"/>
        </w:rPr>
        <w:t>Noctiluca scintillans</w:t>
      </w:r>
      <w:r w:rsidR="008A53F8" w:rsidRPr="00DB26AC">
        <w:rPr>
          <w:rFonts w:ascii="Times New Roman" w:hAnsi="Times New Roman" w:cs="Times New Roman"/>
          <w:sz w:val="24"/>
          <w:szCs w:val="24"/>
        </w:rPr>
        <w:t xml:space="preserve"> </w:t>
      </w:r>
      <w:r w:rsidRPr="00DB26AC">
        <w:rPr>
          <w:rFonts w:ascii="Times New Roman" w:hAnsi="Times New Roman" w:cs="Times New Roman"/>
          <w:sz w:val="24"/>
          <w:szCs w:val="24"/>
        </w:rPr>
        <w:t>har observerats i</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Skagerrak - Kattega</w:t>
      </w:r>
      <w:r w:rsidR="008F326B">
        <w:rPr>
          <w:rFonts w:ascii="Times New Roman" w:hAnsi="Times New Roman" w:cs="Times New Roman"/>
          <w:sz w:val="24"/>
          <w:szCs w:val="24"/>
        </w:rPr>
        <w:t>t</w:t>
      </w:r>
      <w:r w:rsidRPr="00DB26AC">
        <w:rPr>
          <w:rFonts w:ascii="Times New Roman" w:hAnsi="Times New Roman" w:cs="Times New Roman"/>
          <w:sz w:val="24"/>
          <w:szCs w:val="24"/>
        </w:rPr>
        <w:t xml:space="preserve">tområden i många år. </w:t>
      </w:r>
      <w:r w:rsidR="008F326B">
        <w:rPr>
          <w:rFonts w:ascii="Times New Roman" w:hAnsi="Times New Roman" w:cs="Times New Roman"/>
          <w:i/>
          <w:sz w:val="24"/>
          <w:szCs w:val="24"/>
        </w:rPr>
        <w:t>Det</w:t>
      </w:r>
      <w:r w:rsidRPr="00DB26AC">
        <w:rPr>
          <w:rFonts w:ascii="Times New Roman" w:hAnsi="Times New Roman" w:cs="Times New Roman"/>
          <w:sz w:val="24"/>
          <w:szCs w:val="24"/>
        </w:rPr>
        <w:t xml:space="preserve"> är inte giftigt men kan orsaka</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syreutarmning vid formning av blomningar. Arten tenderar att öka i inre kusten</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Kattega</w:t>
      </w:r>
      <w:r w:rsidR="008F326B">
        <w:rPr>
          <w:rFonts w:ascii="Times New Roman" w:hAnsi="Times New Roman" w:cs="Times New Roman"/>
          <w:sz w:val="24"/>
          <w:szCs w:val="24"/>
        </w:rPr>
        <w:t>t</w:t>
      </w:r>
      <w:r w:rsidRPr="00DB26AC">
        <w:rPr>
          <w:rFonts w:ascii="Times New Roman" w:hAnsi="Times New Roman" w:cs="Times New Roman"/>
          <w:sz w:val="24"/>
          <w:szCs w:val="24"/>
        </w:rPr>
        <w:t>ts v</w:t>
      </w:r>
      <w:r w:rsidR="008A53F8">
        <w:rPr>
          <w:rFonts w:ascii="Times New Roman" w:hAnsi="Times New Roman" w:cs="Times New Roman"/>
          <w:sz w:val="24"/>
          <w:szCs w:val="24"/>
        </w:rPr>
        <w:t>atten under perioden 1998-2014.</w:t>
      </w:r>
      <w:r w:rsidR="00B63429">
        <w:rPr>
          <w:rFonts w:ascii="Times New Roman" w:hAnsi="Times New Roman" w:cs="Times New Roman"/>
          <w:sz w:val="24"/>
          <w:szCs w:val="24"/>
        </w:rPr>
        <w:t xml:space="preserve"> </w:t>
      </w:r>
      <w:r w:rsidRPr="008A53F8">
        <w:rPr>
          <w:rFonts w:ascii="Times New Roman" w:hAnsi="Times New Roman" w:cs="Times New Roman"/>
          <w:i/>
          <w:sz w:val="24"/>
          <w:szCs w:val="24"/>
        </w:rPr>
        <w:t>Pseudochattonella spp.</w:t>
      </w:r>
      <w:r w:rsidRPr="00DB26AC">
        <w:rPr>
          <w:rFonts w:ascii="Times New Roman" w:hAnsi="Times New Roman" w:cs="Times New Roman"/>
          <w:sz w:val="24"/>
          <w:szCs w:val="24"/>
        </w:rPr>
        <w:t xml:space="preserve"> blommar oregelbundet längs den svenska västkusten och</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har rapporterats ha dödat fisk i danska vattenbruk. Inga fiskdöd har varit</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 xml:space="preserve">rapporteras i svenska vatten. </w:t>
      </w:r>
      <w:r w:rsidRPr="008A53F8">
        <w:rPr>
          <w:rFonts w:ascii="Times New Roman" w:hAnsi="Times New Roman" w:cs="Times New Roman"/>
          <w:i/>
          <w:sz w:val="24"/>
          <w:szCs w:val="24"/>
        </w:rPr>
        <w:t>Pseudochattonella spp</w:t>
      </w:r>
      <w:r w:rsidRPr="00DB26AC">
        <w:rPr>
          <w:rFonts w:ascii="Times New Roman" w:hAnsi="Times New Roman" w:cs="Times New Roman"/>
          <w:sz w:val="24"/>
          <w:szCs w:val="24"/>
        </w:rPr>
        <w:t xml:space="preserve"> är mestadels rik på sen vinter eller</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t</w:t>
      </w:r>
      <w:r w:rsidR="008A53F8">
        <w:rPr>
          <w:rFonts w:ascii="Times New Roman" w:hAnsi="Times New Roman" w:cs="Times New Roman"/>
          <w:sz w:val="24"/>
          <w:szCs w:val="24"/>
        </w:rPr>
        <w:t>idig vår på Kattega</w:t>
      </w:r>
      <w:r w:rsidR="008F326B">
        <w:rPr>
          <w:rFonts w:ascii="Times New Roman" w:hAnsi="Times New Roman" w:cs="Times New Roman"/>
          <w:sz w:val="24"/>
          <w:szCs w:val="24"/>
        </w:rPr>
        <w:t>t</w:t>
      </w:r>
      <w:r w:rsidR="008A53F8">
        <w:rPr>
          <w:rFonts w:ascii="Times New Roman" w:hAnsi="Times New Roman" w:cs="Times New Roman"/>
          <w:sz w:val="24"/>
          <w:szCs w:val="24"/>
        </w:rPr>
        <w:t xml:space="preserve">t Skagerrak. </w:t>
      </w:r>
      <w:r w:rsidRPr="00DB26AC">
        <w:rPr>
          <w:rFonts w:ascii="Times New Roman" w:hAnsi="Times New Roman" w:cs="Times New Roman"/>
          <w:sz w:val="24"/>
          <w:szCs w:val="24"/>
        </w:rPr>
        <w:t xml:space="preserve">Dinoflagellat-släktet </w:t>
      </w:r>
      <w:r w:rsidRPr="008A53F8">
        <w:rPr>
          <w:rFonts w:ascii="Times New Roman" w:hAnsi="Times New Roman" w:cs="Times New Roman"/>
          <w:i/>
          <w:sz w:val="24"/>
          <w:szCs w:val="24"/>
        </w:rPr>
        <w:t>Dinophysis</w:t>
      </w:r>
      <w:r w:rsidRPr="00DB26AC">
        <w:rPr>
          <w:rFonts w:ascii="Times New Roman" w:hAnsi="Times New Roman" w:cs="Times New Roman"/>
          <w:sz w:val="24"/>
          <w:szCs w:val="24"/>
        </w:rPr>
        <w:t xml:space="preserve"> orsakar problem längs den svenska västkusten som</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deras gifter ackumuleras i blåa musslor. Flera arter i släktet är mixotrofa, d.v.s.</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 xml:space="preserve">kan både fotosyntetisera och </w:t>
      </w:r>
      <w:r w:rsidR="008F326B">
        <w:rPr>
          <w:rFonts w:ascii="Times New Roman" w:hAnsi="Times New Roman" w:cs="Times New Roman"/>
          <w:sz w:val="24"/>
          <w:szCs w:val="24"/>
        </w:rPr>
        <w:t>äta</w:t>
      </w:r>
      <w:r w:rsidRPr="00DB26AC">
        <w:rPr>
          <w:rFonts w:ascii="Times New Roman" w:hAnsi="Times New Roman" w:cs="Times New Roman"/>
          <w:sz w:val="24"/>
          <w:szCs w:val="24"/>
        </w:rPr>
        <w:t xml:space="preserve"> andra plankton. Vad triggar</w:t>
      </w:r>
      <w:r w:rsidR="008A53F8">
        <w:rPr>
          <w:rFonts w:ascii="Times New Roman" w:hAnsi="Times New Roman" w:cs="Times New Roman"/>
          <w:sz w:val="24"/>
          <w:szCs w:val="24"/>
        </w:rPr>
        <w:t xml:space="preserve"> f</w:t>
      </w:r>
      <w:r w:rsidRPr="00DB26AC">
        <w:rPr>
          <w:rFonts w:ascii="Times New Roman" w:hAnsi="Times New Roman" w:cs="Times New Roman"/>
          <w:sz w:val="24"/>
          <w:szCs w:val="24"/>
        </w:rPr>
        <w:t xml:space="preserve">örskjutningen </w:t>
      </w:r>
      <w:r w:rsidRPr="00DB26AC">
        <w:rPr>
          <w:rFonts w:ascii="Times New Roman" w:hAnsi="Times New Roman" w:cs="Times New Roman"/>
          <w:sz w:val="24"/>
          <w:szCs w:val="24"/>
        </w:rPr>
        <w:lastRenderedPageBreak/>
        <w:t>mellan tro</w:t>
      </w:r>
      <w:r w:rsidR="008A53F8">
        <w:rPr>
          <w:rFonts w:ascii="Times New Roman" w:hAnsi="Times New Roman" w:cs="Times New Roman"/>
          <w:sz w:val="24"/>
          <w:szCs w:val="24"/>
        </w:rPr>
        <w:t>fiska</w:t>
      </w:r>
      <w:r w:rsidRPr="00DB26AC">
        <w:rPr>
          <w:rFonts w:ascii="Times New Roman" w:hAnsi="Times New Roman" w:cs="Times New Roman"/>
          <w:sz w:val="24"/>
          <w:szCs w:val="24"/>
        </w:rPr>
        <w:t xml:space="preserve"> </w:t>
      </w:r>
      <w:r w:rsidR="008F326B">
        <w:rPr>
          <w:rFonts w:ascii="Times New Roman" w:hAnsi="Times New Roman" w:cs="Times New Roman"/>
          <w:sz w:val="24"/>
          <w:szCs w:val="24"/>
        </w:rPr>
        <w:t>nivåer</w:t>
      </w:r>
      <w:r w:rsidRPr="00DB26AC">
        <w:rPr>
          <w:rFonts w:ascii="Times New Roman" w:hAnsi="Times New Roman" w:cs="Times New Roman"/>
          <w:sz w:val="24"/>
          <w:szCs w:val="24"/>
        </w:rPr>
        <w:t xml:space="preserve"> är ännu inte känd. Arten </w:t>
      </w:r>
      <w:r w:rsidRPr="008A53F8">
        <w:rPr>
          <w:rFonts w:ascii="Times New Roman" w:hAnsi="Times New Roman" w:cs="Times New Roman"/>
          <w:i/>
          <w:sz w:val="24"/>
          <w:szCs w:val="24"/>
        </w:rPr>
        <w:t>D. acuminata, D. acuta</w:t>
      </w:r>
      <w:r w:rsidR="008A53F8">
        <w:rPr>
          <w:rFonts w:ascii="Times New Roman" w:hAnsi="Times New Roman" w:cs="Times New Roman"/>
          <w:i/>
          <w:sz w:val="24"/>
          <w:szCs w:val="24"/>
        </w:rPr>
        <w:t xml:space="preserve"> </w:t>
      </w:r>
      <w:r w:rsidRPr="00DB26AC">
        <w:rPr>
          <w:rFonts w:ascii="Times New Roman" w:hAnsi="Times New Roman" w:cs="Times New Roman"/>
          <w:sz w:val="24"/>
          <w:szCs w:val="24"/>
        </w:rPr>
        <w:t xml:space="preserve">och </w:t>
      </w:r>
      <w:r w:rsidRPr="008A53F8">
        <w:rPr>
          <w:rFonts w:ascii="Times New Roman" w:hAnsi="Times New Roman" w:cs="Times New Roman"/>
          <w:i/>
          <w:sz w:val="24"/>
          <w:szCs w:val="24"/>
        </w:rPr>
        <w:t>D. norvegica</w:t>
      </w:r>
      <w:r w:rsidRPr="00DB26AC">
        <w:rPr>
          <w:rFonts w:ascii="Times New Roman" w:hAnsi="Times New Roman" w:cs="Times New Roman"/>
          <w:sz w:val="24"/>
          <w:szCs w:val="24"/>
        </w:rPr>
        <w:t xml:space="preserve"> har ökat i </w:t>
      </w:r>
      <w:r w:rsidR="008A53F8">
        <w:rPr>
          <w:rFonts w:ascii="Times New Roman" w:hAnsi="Times New Roman" w:cs="Times New Roman"/>
          <w:sz w:val="24"/>
          <w:szCs w:val="24"/>
        </w:rPr>
        <w:t>Kattegat</w:t>
      </w:r>
      <w:r w:rsidRPr="00DB26AC">
        <w:rPr>
          <w:rFonts w:ascii="Times New Roman" w:hAnsi="Times New Roman" w:cs="Times New Roman"/>
          <w:sz w:val="24"/>
          <w:szCs w:val="24"/>
        </w:rPr>
        <w:t>ts inre kustvatten, fjorden,</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yttre kustvatten i Skagerrak och kustvatten i södra Halland och</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 xml:space="preserve">norra </w:t>
      </w:r>
      <w:r w:rsidR="008A53F8">
        <w:rPr>
          <w:rFonts w:ascii="Times New Roman" w:hAnsi="Times New Roman" w:cs="Times New Roman"/>
          <w:sz w:val="24"/>
          <w:szCs w:val="24"/>
        </w:rPr>
        <w:t>Öresund</w:t>
      </w:r>
      <w:r w:rsidRPr="00DB26AC">
        <w:rPr>
          <w:rFonts w:ascii="Times New Roman" w:hAnsi="Times New Roman" w:cs="Times New Roman"/>
          <w:sz w:val="24"/>
          <w:szCs w:val="24"/>
        </w:rPr>
        <w:t xml:space="preserve"> sedan 1998</w:t>
      </w:r>
      <w:r w:rsidR="008A53F8">
        <w:rPr>
          <w:rFonts w:ascii="Times New Roman" w:hAnsi="Times New Roman" w:cs="Times New Roman"/>
          <w:sz w:val="24"/>
          <w:szCs w:val="24"/>
        </w:rPr>
        <w:t>.</w:t>
      </w:r>
      <w:r w:rsidR="008F326B">
        <w:rPr>
          <w:rFonts w:ascii="Times New Roman" w:hAnsi="Times New Roman" w:cs="Times New Roman"/>
          <w:sz w:val="24"/>
          <w:szCs w:val="24"/>
        </w:rPr>
        <w:t xml:space="preserve"> </w:t>
      </w:r>
      <w:r w:rsidR="008F326B" w:rsidRPr="008A53F8">
        <w:rPr>
          <w:rFonts w:ascii="Times New Roman" w:hAnsi="Times New Roman" w:cs="Times New Roman"/>
          <w:i/>
          <w:sz w:val="24"/>
          <w:szCs w:val="24"/>
        </w:rPr>
        <w:t>Karenia mikimotoi</w:t>
      </w:r>
      <w:r w:rsidR="008F326B" w:rsidRPr="00DB26AC">
        <w:rPr>
          <w:rFonts w:ascii="Times New Roman" w:hAnsi="Times New Roman" w:cs="Times New Roman"/>
          <w:sz w:val="24"/>
          <w:szCs w:val="24"/>
        </w:rPr>
        <w:t xml:space="preserve"> (syn. </w:t>
      </w:r>
      <w:r w:rsidR="008F326B" w:rsidRPr="008A53F8">
        <w:rPr>
          <w:rFonts w:ascii="Times New Roman" w:hAnsi="Times New Roman" w:cs="Times New Roman"/>
          <w:i/>
          <w:sz w:val="24"/>
          <w:szCs w:val="24"/>
        </w:rPr>
        <w:t>Gymnodinium mikimotoi</w:t>
      </w:r>
      <w:r w:rsidR="008F326B" w:rsidRPr="00DB26AC">
        <w:rPr>
          <w:rFonts w:ascii="Times New Roman" w:hAnsi="Times New Roman" w:cs="Times New Roman"/>
          <w:sz w:val="24"/>
          <w:szCs w:val="24"/>
        </w:rPr>
        <w:t>) förekommer ibland i</w:t>
      </w:r>
      <w:r w:rsidR="008F326B">
        <w:rPr>
          <w:rFonts w:ascii="Times New Roman" w:hAnsi="Times New Roman" w:cs="Times New Roman"/>
          <w:sz w:val="24"/>
          <w:szCs w:val="24"/>
        </w:rPr>
        <w:t xml:space="preserve"> </w:t>
      </w:r>
      <w:r w:rsidR="008F326B" w:rsidRPr="00DB26AC">
        <w:rPr>
          <w:rFonts w:ascii="Times New Roman" w:hAnsi="Times New Roman" w:cs="Times New Roman"/>
          <w:sz w:val="24"/>
          <w:szCs w:val="24"/>
        </w:rPr>
        <w:t>fytoplanktonprover och mestadels i lågcellsnum</w:t>
      </w:r>
      <w:r w:rsidR="008F326B">
        <w:rPr>
          <w:rFonts w:ascii="Times New Roman" w:hAnsi="Times New Roman" w:cs="Times New Roman"/>
          <w:sz w:val="24"/>
          <w:szCs w:val="24"/>
        </w:rPr>
        <w:t xml:space="preserve">mer. Arten kan bilda blomningar. </w:t>
      </w:r>
      <w:r w:rsidR="008F326B" w:rsidRPr="008A53F8">
        <w:rPr>
          <w:rFonts w:ascii="Times New Roman" w:hAnsi="Times New Roman" w:cs="Times New Roman"/>
          <w:i/>
          <w:sz w:val="24"/>
          <w:szCs w:val="24"/>
        </w:rPr>
        <w:t>Chrysochromulina polylepis</w:t>
      </w:r>
      <w:r w:rsidR="008F326B" w:rsidRPr="00DB26AC">
        <w:rPr>
          <w:rFonts w:ascii="Times New Roman" w:hAnsi="Times New Roman" w:cs="Times New Roman"/>
          <w:sz w:val="24"/>
          <w:szCs w:val="24"/>
        </w:rPr>
        <w:t xml:space="preserve"> är svår att identifiera i ljusmikroskopet och i</w:t>
      </w:r>
      <w:r w:rsidR="008F326B">
        <w:rPr>
          <w:rFonts w:ascii="Times New Roman" w:hAnsi="Times New Roman" w:cs="Times New Roman"/>
          <w:sz w:val="24"/>
          <w:szCs w:val="24"/>
        </w:rPr>
        <w:t xml:space="preserve"> ö</w:t>
      </w:r>
      <w:r w:rsidR="008F326B" w:rsidRPr="00DB26AC">
        <w:rPr>
          <w:rFonts w:ascii="Times New Roman" w:hAnsi="Times New Roman" w:cs="Times New Roman"/>
          <w:sz w:val="24"/>
          <w:szCs w:val="24"/>
        </w:rPr>
        <w:t xml:space="preserve">vervakningsarbete är arten placerad inom gruppen </w:t>
      </w:r>
      <w:r w:rsidR="008F326B" w:rsidRPr="008A53F8">
        <w:rPr>
          <w:rFonts w:ascii="Times New Roman" w:hAnsi="Times New Roman" w:cs="Times New Roman"/>
          <w:i/>
          <w:sz w:val="24"/>
          <w:szCs w:val="24"/>
        </w:rPr>
        <w:t>Prymnesiales</w:t>
      </w:r>
      <w:r w:rsidR="008F326B" w:rsidRPr="00DB26AC">
        <w:rPr>
          <w:rFonts w:ascii="Times New Roman" w:hAnsi="Times New Roman" w:cs="Times New Roman"/>
          <w:sz w:val="24"/>
          <w:szCs w:val="24"/>
        </w:rPr>
        <w:t>. Organismer från</w:t>
      </w:r>
      <w:r w:rsidR="008F326B">
        <w:rPr>
          <w:rFonts w:ascii="Times New Roman" w:hAnsi="Times New Roman" w:cs="Times New Roman"/>
          <w:sz w:val="24"/>
          <w:szCs w:val="24"/>
        </w:rPr>
        <w:t xml:space="preserve"> d</w:t>
      </w:r>
      <w:r w:rsidR="008F326B" w:rsidRPr="00DB26AC">
        <w:rPr>
          <w:rFonts w:ascii="Times New Roman" w:hAnsi="Times New Roman" w:cs="Times New Roman"/>
          <w:sz w:val="24"/>
          <w:szCs w:val="24"/>
        </w:rPr>
        <w:t xml:space="preserve">enna grupp finns under hela året i Skagerrak </w:t>
      </w:r>
      <w:r w:rsidR="008F326B">
        <w:rPr>
          <w:rFonts w:ascii="Times New Roman" w:hAnsi="Times New Roman" w:cs="Times New Roman"/>
          <w:sz w:val="24"/>
          <w:szCs w:val="24"/>
        </w:rPr>
        <w:t xml:space="preserve">och </w:t>
      </w:r>
      <w:r w:rsidR="008F326B" w:rsidRPr="00DB26AC">
        <w:rPr>
          <w:rFonts w:ascii="Times New Roman" w:hAnsi="Times New Roman" w:cs="Times New Roman"/>
          <w:sz w:val="24"/>
          <w:szCs w:val="24"/>
        </w:rPr>
        <w:t>Kattegatområden.</w:t>
      </w:r>
      <w:r w:rsidR="008F326B">
        <w:rPr>
          <w:rFonts w:ascii="Times New Roman" w:hAnsi="Times New Roman" w:cs="Times New Roman"/>
          <w:sz w:val="24"/>
          <w:szCs w:val="24"/>
        </w:rPr>
        <w:t xml:space="preserve"> </w:t>
      </w:r>
      <w:r w:rsidR="008F326B" w:rsidRPr="00DB26AC">
        <w:rPr>
          <w:rFonts w:ascii="Times New Roman" w:hAnsi="Times New Roman" w:cs="Times New Roman"/>
          <w:sz w:val="24"/>
          <w:szCs w:val="24"/>
        </w:rPr>
        <w:t xml:space="preserve">Släktet </w:t>
      </w:r>
      <w:r w:rsidR="008F326B" w:rsidRPr="008A53F8">
        <w:rPr>
          <w:rFonts w:ascii="Times New Roman" w:hAnsi="Times New Roman" w:cs="Times New Roman"/>
          <w:i/>
          <w:sz w:val="24"/>
          <w:szCs w:val="24"/>
        </w:rPr>
        <w:t>Phaeocystis spp</w:t>
      </w:r>
      <w:r w:rsidR="008F326B" w:rsidRPr="00DB26AC">
        <w:rPr>
          <w:rFonts w:ascii="Times New Roman" w:hAnsi="Times New Roman" w:cs="Times New Roman"/>
          <w:sz w:val="24"/>
          <w:szCs w:val="24"/>
        </w:rPr>
        <w:t>. observeras sällan i fytoplanktonproverna från</w:t>
      </w:r>
      <w:r w:rsidR="008F326B">
        <w:rPr>
          <w:rFonts w:ascii="Times New Roman" w:hAnsi="Times New Roman" w:cs="Times New Roman"/>
          <w:sz w:val="24"/>
          <w:szCs w:val="24"/>
        </w:rPr>
        <w:t xml:space="preserve"> </w:t>
      </w:r>
      <w:r w:rsidR="008F326B" w:rsidRPr="00DB26AC">
        <w:rPr>
          <w:rFonts w:ascii="Times New Roman" w:hAnsi="Times New Roman" w:cs="Times New Roman"/>
          <w:sz w:val="24"/>
          <w:szCs w:val="24"/>
        </w:rPr>
        <w:t>Skagerrak Kattegatområde. När de hittas är cellnummer låga och följaktligen</w:t>
      </w:r>
      <w:r w:rsidR="008F326B">
        <w:rPr>
          <w:rFonts w:ascii="Times New Roman" w:hAnsi="Times New Roman" w:cs="Times New Roman"/>
          <w:sz w:val="24"/>
          <w:szCs w:val="24"/>
        </w:rPr>
        <w:t xml:space="preserve"> </w:t>
      </w:r>
      <w:r w:rsidR="008F326B" w:rsidRPr="00DB26AC">
        <w:rPr>
          <w:rFonts w:ascii="Times New Roman" w:hAnsi="Times New Roman" w:cs="Times New Roman"/>
          <w:sz w:val="24"/>
          <w:szCs w:val="24"/>
        </w:rPr>
        <w:t>inga obehagliga blommor bildas på svenska västkusten.</w:t>
      </w:r>
    </w:p>
    <w:p w14:paraId="6C682EE9" w14:textId="4500A65C" w:rsidR="00DB26AC" w:rsidRDefault="00DB26AC" w:rsidP="00DB26AC">
      <w:pPr>
        <w:pStyle w:val="Brdtext"/>
        <w:rPr>
          <w:rFonts w:ascii="Times New Roman" w:hAnsi="Times New Roman" w:cs="Times New Roman"/>
          <w:sz w:val="24"/>
          <w:szCs w:val="24"/>
        </w:rPr>
      </w:pPr>
      <w:r w:rsidRPr="008A53F8">
        <w:rPr>
          <w:rFonts w:ascii="Times New Roman" w:hAnsi="Times New Roman" w:cs="Times New Roman"/>
          <w:i/>
          <w:sz w:val="24"/>
          <w:szCs w:val="24"/>
        </w:rPr>
        <w:t>Alexandrium spp.</w:t>
      </w:r>
      <w:r w:rsidRPr="00DB26AC">
        <w:rPr>
          <w:rFonts w:ascii="Times New Roman" w:hAnsi="Times New Roman" w:cs="Times New Roman"/>
          <w:sz w:val="24"/>
          <w:szCs w:val="24"/>
        </w:rPr>
        <w:t xml:space="preserve"> är ett problem släkt för musslor industrin på grund av dess toxicitet. De</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"Alexandrium toxin" PST (Paralytisk Skaldjur Toxin) hittades i blå musslor april</w:t>
      </w:r>
      <w:r w:rsidR="008A53F8">
        <w:rPr>
          <w:rFonts w:ascii="Times New Roman" w:hAnsi="Times New Roman" w:cs="Times New Roman"/>
          <w:sz w:val="24"/>
          <w:szCs w:val="24"/>
        </w:rPr>
        <w:t xml:space="preserve"> </w:t>
      </w:r>
      <w:r w:rsidR="008F326B">
        <w:rPr>
          <w:rFonts w:ascii="Times New Roman" w:hAnsi="Times New Roman" w:cs="Times New Roman"/>
          <w:sz w:val="24"/>
          <w:szCs w:val="24"/>
        </w:rPr>
        <w:t>2014</w:t>
      </w:r>
      <w:r w:rsidRPr="00DB26AC">
        <w:rPr>
          <w:rFonts w:ascii="Times New Roman" w:hAnsi="Times New Roman" w:cs="Times New Roman"/>
          <w:sz w:val="24"/>
          <w:szCs w:val="24"/>
        </w:rPr>
        <w:t xml:space="preserve"> när släktet observerades över dess varningsgränser. </w:t>
      </w:r>
      <w:r w:rsidRPr="008A53F8">
        <w:rPr>
          <w:rFonts w:ascii="Times New Roman" w:hAnsi="Times New Roman" w:cs="Times New Roman"/>
          <w:i/>
          <w:sz w:val="24"/>
          <w:szCs w:val="24"/>
        </w:rPr>
        <w:t>Alexandrium</w:t>
      </w:r>
      <w:r w:rsidR="008A53F8" w:rsidRPr="008A53F8">
        <w:rPr>
          <w:rFonts w:ascii="Times New Roman" w:hAnsi="Times New Roman" w:cs="Times New Roman"/>
          <w:i/>
          <w:sz w:val="24"/>
          <w:szCs w:val="24"/>
        </w:rPr>
        <w:t xml:space="preserve"> </w:t>
      </w:r>
      <w:r w:rsidRPr="008A53F8">
        <w:rPr>
          <w:rFonts w:ascii="Times New Roman" w:hAnsi="Times New Roman" w:cs="Times New Roman"/>
          <w:i/>
          <w:sz w:val="24"/>
          <w:szCs w:val="24"/>
        </w:rPr>
        <w:t>spp.</w:t>
      </w:r>
      <w:r w:rsidRPr="00DB26AC">
        <w:rPr>
          <w:rFonts w:ascii="Times New Roman" w:hAnsi="Times New Roman" w:cs="Times New Roman"/>
          <w:sz w:val="24"/>
          <w:szCs w:val="24"/>
        </w:rPr>
        <w:t xml:space="preserve"> tenderar att ha ökat under </w:t>
      </w:r>
      <w:r w:rsidR="008A53F8">
        <w:rPr>
          <w:rFonts w:ascii="Times New Roman" w:hAnsi="Times New Roman" w:cs="Times New Roman"/>
          <w:sz w:val="24"/>
          <w:szCs w:val="24"/>
        </w:rPr>
        <w:t>perioden 2000 - 2015 i fjorden.</w:t>
      </w:r>
      <w:r w:rsidR="008F326B">
        <w:rPr>
          <w:rFonts w:ascii="Times New Roman" w:hAnsi="Times New Roman" w:cs="Times New Roman"/>
          <w:sz w:val="24"/>
          <w:szCs w:val="24"/>
        </w:rPr>
        <w:t xml:space="preserve"> </w:t>
      </w:r>
      <w:r w:rsidRPr="008A53F8">
        <w:rPr>
          <w:rFonts w:ascii="Times New Roman" w:hAnsi="Times New Roman" w:cs="Times New Roman"/>
          <w:i/>
          <w:sz w:val="24"/>
          <w:szCs w:val="24"/>
        </w:rPr>
        <w:t>Pseudo-nitzschia</w:t>
      </w:r>
      <w:r w:rsidRPr="00DB26AC">
        <w:rPr>
          <w:rFonts w:ascii="Times New Roman" w:hAnsi="Times New Roman" w:cs="Times New Roman"/>
          <w:sz w:val="24"/>
          <w:szCs w:val="24"/>
        </w:rPr>
        <w:t>-toxiner (AST, amnesiska skaldjurstoxiner) observerades, även om under</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dess varningsgränser, i svenska musslor för första gången under våren 2014. Släktet är</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hittades året runt i fytoplanktonproverna och flera arter är kända för att vara</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toxisk. Detta är inte en OSPAR indikatortyp, men på grund av den potentiella toxiciteten hos flera</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 xml:space="preserve">arter i släktet, det rapporteras här. </w:t>
      </w:r>
      <w:r w:rsidRPr="008A53F8">
        <w:rPr>
          <w:rFonts w:ascii="Times New Roman" w:hAnsi="Times New Roman" w:cs="Times New Roman"/>
          <w:i/>
          <w:sz w:val="24"/>
          <w:szCs w:val="24"/>
        </w:rPr>
        <w:t>Pseudo-nitzschia spp</w:t>
      </w:r>
      <w:r w:rsidRPr="00DB26AC">
        <w:rPr>
          <w:rFonts w:ascii="Times New Roman" w:hAnsi="Times New Roman" w:cs="Times New Roman"/>
          <w:sz w:val="24"/>
          <w:szCs w:val="24"/>
        </w:rPr>
        <w:t>. verkar ha ökat i</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kustnära vattnen i södra Halland och norra ljudet</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och i kustens vatten i perioden 1998-2014.</w:t>
      </w:r>
      <w:r w:rsidR="008A53F8">
        <w:rPr>
          <w:rFonts w:ascii="Times New Roman" w:hAnsi="Times New Roman" w:cs="Times New Roman"/>
          <w:sz w:val="24"/>
          <w:szCs w:val="24"/>
        </w:rPr>
        <w:t xml:space="preserve"> </w:t>
      </w:r>
      <w:r w:rsidRPr="008A53F8">
        <w:rPr>
          <w:rFonts w:ascii="Times New Roman" w:hAnsi="Times New Roman" w:cs="Times New Roman"/>
          <w:i/>
          <w:sz w:val="24"/>
          <w:szCs w:val="24"/>
        </w:rPr>
        <w:t>Prorocentrum cordatum</w:t>
      </w:r>
      <w:r w:rsidRPr="00DB26AC">
        <w:rPr>
          <w:rFonts w:ascii="Times New Roman" w:hAnsi="Times New Roman" w:cs="Times New Roman"/>
          <w:sz w:val="24"/>
          <w:szCs w:val="24"/>
        </w:rPr>
        <w:t xml:space="preserve"> (syn. </w:t>
      </w:r>
      <w:r w:rsidRPr="008A53F8">
        <w:rPr>
          <w:rFonts w:ascii="Times New Roman" w:hAnsi="Times New Roman" w:cs="Times New Roman"/>
          <w:i/>
          <w:sz w:val="24"/>
          <w:szCs w:val="24"/>
        </w:rPr>
        <w:t>Prorocentrum minimum</w:t>
      </w:r>
      <w:r w:rsidRPr="00DB26AC">
        <w:rPr>
          <w:rFonts w:ascii="Times New Roman" w:hAnsi="Times New Roman" w:cs="Times New Roman"/>
          <w:sz w:val="24"/>
          <w:szCs w:val="24"/>
        </w:rPr>
        <w:t>) är en potentiellt giftig art från</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 xml:space="preserve">släktet </w:t>
      </w:r>
      <w:r w:rsidRPr="008A53F8">
        <w:rPr>
          <w:rFonts w:ascii="Times New Roman" w:hAnsi="Times New Roman" w:cs="Times New Roman"/>
          <w:i/>
          <w:sz w:val="24"/>
          <w:szCs w:val="24"/>
        </w:rPr>
        <w:t>Prorocentrum</w:t>
      </w:r>
      <w:r w:rsidRPr="00DB26AC">
        <w:rPr>
          <w:rFonts w:ascii="Times New Roman" w:hAnsi="Times New Roman" w:cs="Times New Roman"/>
          <w:sz w:val="24"/>
          <w:szCs w:val="24"/>
        </w:rPr>
        <w:t xml:space="preserve">. </w:t>
      </w:r>
      <w:r w:rsidRPr="008A53F8">
        <w:rPr>
          <w:rFonts w:ascii="Times New Roman" w:hAnsi="Times New Roman" w:cs="Times New Roman"/>
          <w:i/>
          <w:sz w:val="24"/>
          <w:szCs w:val="24"/>
        </w:rPr>
        <w:t>P. micans</w:t>
      </w:r>
      <w:r w:rsidRPr="00DB26AC">
        <w:rPr>
          <w:rFonts w:ascii="Times New Roman" w:hAnsi="Times New Roman" w:cs="Times New Roman"/>
          <w:sz w:val="24"/>
          <w:szCs w:val="24"/>
        </w:rPr>
        <w:t xml:space="preserve"> är rikligare än P. cordatum i området, men är</w:t>
      </w:r>
      <w:r w:rsidR="008A53F8">
        <w:rPr>
          <w:rFonts w:ascii="Times New Roman" w:hAnsi="Times New Roman" w:cs="Times New Roman"/>
          <w:sz w:val="24"/>
          <w:szCs w:val="24"/>
        </w:rPr>
        <w:t xml:space="preserve"> </w:t>
      </w:r>
      <w:r w:rsidRPr="00DB26AC">
        <w:rPr>
          <w:rFonts w:ascii="Times New Roman" w:hAnsi="Times New Roman" w:cs="Times New Roman"/>
          <w:sz w:val="24"/>
          <w:szCs w:val="24"/>
        </w:rPr>
        <w:t>giftfri.</w:t>
      </w:r>
    </w:p>
    <w:p w14:paraId="44FAE978" w14:textId="66857A9C" w:rsidR="008F326B" w:rsidRDefault="008F326B" w:rsidP="00DB26AC">
      <w:pPr>
        <w:pStyle w:val="Brdtext"/>
        <w:rPr>
          <w:rFonts w:ascii="Times New Roman" w:hAnsi="Times New Roman" w:cs="Times New Roman"/>
          <w:sz w:val="24"/>
          <w:szCs w:val="24"/>
        </w:rPr>
      </w:pPr>
    </w:p>
    <w:p w14:paraId="2068C6D4" w14:textId="0798EB16" w:rsidR="00DB26AC" w:rsidRDefault="008F326B" w:rsidP="007C6A94">
      <w:pPr>
        <w:pStyle w:val="Brdtext"/>
        <w:rPr>
          <w:rFonts w:ascii="Times New Roman" w:hAnsi="Times New Roman" w:cs="Times New Roman"/>
          <w:sz w:val="24"/>
          <w:szCs w:val="24"/>
        </w:rPr>
      </w:pPr>
      <w:r>
        <w:rPr>
          <w:rFonts w:ascii="Times New Roman" w:hAnsi="Times New Roman" w:cs="Times New Roman"/>
          <w:sz w:val="24"/>
          <w:szCs w:val="24"/>
        </w:rPr>
        <w:t xml:space="preserve">I Östersjön klassas alla områden mellan Bottenhavet och Mecklenburgbutkten som påverkade av skadliga algblomningar. Inget område klassas som att ha God Miljöstatus. Dock förekommer inte skadliga cyanobakterier blomningar i Bottenviken, och bedömningsgrunder saknas för vissa andra områden också. Sämst påverkade är norra Egentliga Östersjön samt Bottenhavet. Anledning till detta är troligtvis uppvällning av fosforrikt bottenvatten på grund av den långvarig hypoxia i centrala Östersjön. </w:t>
      </w:r>
    </w:p>
    <w:p w14:paraId="4AE4FB90" w14:textId="77777777" w:rsidR="008F326B" w:rsidRPr="008F326B" w:rsidRDefault="008F326B" w:rsidP="007C6A94">
      <w:pPr>
        <w:pStyle w:val="Brdtext"/>
        <w:rPr>
          <w:rFonts w:ascii="Bradley Hand ITC" w:hAnsi="Bradley Hand ITC"/>
        </w:rPr>
      </w:pPr>
    </w:p>
    <w:p w14:paraId="3DBFFE7E" w14:textId="13BBB64C" w:rsidR="00744D37" w:rsidRPr="00DB26AC" w:rsidRDefault="00462368" w:rsidP="00462368">
      <w:pPr>
        <w:pStyle w:val="Rubrik4"/>
        <w:rPr>
          <w:rFonts w:cs="Times New Roman"/>
          <w:i w:val="0"/>
          <w:szCs w:val="23"/>
        </w:rPr>
      </w:pPr>
      <w:r>
        <w:rPr>
          <w:rFonts w:cs="Times New Roman"/>
          <w:i w:val="0"/>
          <w:szCs w:val="23"/>
        </w:rPr>
        <w:t>2.4</w:t>
      </w:r>
      <w:r w:rsidR="00744D37" w:rsidRPr="00DB26AC">
        <w:rPr>
          <w:rFonts w:cs="Times New Roman"/>
          <w:i w:val="0"/>
          <w:szCs w:val="23"/>
        </w:rPr>
        <w:t>. Referenser</w:t>
      </w:r>
    </w:p>
    <w:p w14:paraId="6ECBE6E1" w14:textId="77777777" w:rsidR="001B56A8" w:rsidRDefault="001B56A8" w:rsidP="001B56A8">
      <w:pPr>
        <w:pStyle w:val="Brdtext"/>
      </w:pPr>
      <w:r>
        <w:t xml:space="preserve">Anon., (2017), ’Kommissionens beslut (EU) 2017/848 av den 17 maj 2017 </w:t>
      </w:r>
      <w:r w:rsidRPr="001F4767">
        <w:t>om fastställande av kriterier och metodstandarder för god miljöstatus i marina vatten, specifikationer och standardiserade metoder för övervakning och bedömning och om upphävande av beslut 2010/477/EU</w:t>
      </w:r>
      <w:r>
        <w:t xml:space="preserve">’. </w:t>
      </w:r>
      <w:r w:rsidRPr="001F4767">
        <w:t>L 125/43</w:t>
      </w:r>
      <w:r>
        <w:t xml:space="preserve">, Tillgänglig online: </w:t>
      </w:r>
      <w:hyperlink r:id="rId18" w:history="1">
        <w:r w:rsidRPr="005A6DAF">
          <w:rPr>
            <w:rStyle w:val="Hyperlnk"/>
          </w:rPr>
          <w:t>http://eur-lex.europa.eu/legal-content/SV/TXT/?uri=CELEX:32017D0848</w:t>
        </w:r>
      </w:hyperlink>
      <w:r>
        <w:t xml:space="preserve"> </w:t>
      </w:r>
    </w:p>
    <w:p w14:paraId="07145019" w14:textId="0398B43E" w:rsidR="001B56A8" w:rsidRDefault="001B56A8" w:rsidP="001B56A8">
      <w:pPr>
        <w:tabs>
          <w:tab w:val="clear" w:pos="5041"/>
        </w:tabs>
        <w:autoSpaceDE w:val="0"/>
        <w:autoSpaceDN w:val="0"/>
        <w:adjustRightInd w:val="0"/>
        <w:spacing w:after="0"/>
        <w:rPr>
          <w:rFonts w:eastAsiaTheme="minorHAnsi"/>
          <w:lang w:val="en-GB" w:eastAsia="en-US"/>
        </w:rPr>
      </w:pPr>
      <w:r w:rsidRPr="00C15147">
        <w:rPr>
          <w:rFonts w:eastAsiaTheme="minorHAnsi"/>
          <w:lang w:val="en-GB" w:eastAsia="en-US"/>
        </w:rPr>
        <w:t xml:space="preserve">Cloern, J. E. (2001), 'Our evolving conceptual model of the coastal eutrophication problem', </w:t>
      </w:r>
      <w:r w:rsidRPr="00C15147">
        <w:rPr>
          <w:rFonts w:eastAsiaTheme="minorHAnsi"/>
          <w:i/>
          <w:iCs/>
          <w:lang w:val="en-GB" w:eastAsia="en-US"/>
        </w:rPr>
        <w:t>Mar Ecol Prog Ser</w:t>
      </w:r>
      <w:r w:rsidRPr="00C15147">
        <w:rPr>
          <w:rFonts w:eastAsiaTheme="minorHAnsi"/>
          <w:lang w:val="en-GB" w:eastAsia="en-US"/>
        </w:rPr>
        <w:t xml:space="preserve"> </w:t>
      </w:r>
      <w:r w:rsidRPr="00C15147">
        <w:rPr>
          <w:rFonts w:eastAsiaTheme="minorHAnsi"/>
          <w:b/>
          <w:bCs/>
          <w:lang w:val="en-GB" w:eastAsia="en-US"/>
        </w:rPr>
        <w:t>210</w:t>
      </w:r>
      <w:r w:rsidRPr="00C15147">
        <w:rPr>
          <w:rFonts w:eastAsiaTheme="minorHAnsi"/>
          <w:lang w:val="en-GB" w:eastAsia="en-US"/>
        </w:rPr>
        <w:t>, 223--253.</w:t>
      </w:r>
    </w:p>
    <w:p w14:paraId="11CF27D0" w14:textId="56AAA9D0" w:rsidR="001B56A8" w:rsidRDefault="001B56A8" w:rsidP="001B56A8">
      <w:pPr>
        <w:tabs>
          <w:tab w:val="clear" w:pos="5041"/>
        </w:tabs>
        <w:autoSpaceDE w:val="0"/>
        <w:autoSpaceDN w:val="0"/>
        <w:adjustRightInd w:val="0"/>
        <w:spacing w:after="0"/>
        <w:rPr>
          <w:rFonts w:eastAsiaTheme="minorHAnsi"/>
          <w:lang w:val="en-GB" w:eastAsia="en-US"/>
        </w:rPr>
      </w:pPr>
    </w:p>
    <w:p w14:paraId="24CE6463" w14:textId="7096BBAA" w:rsidR="00DB26AC" w:rsidRDefault="00DB26AC" w:rsidP="00DB26AC">
      <w:pPr>
        <w:tabs>
          <w:tab w:val="clear" w:pos="5041"/>
        </w:tabs>
        <w:autoSpaceDE w:val="0"/>
        <w:autoSpaceDN w:val="0"/>
        <w:adjustRightInd w:val="0"/>
        <w:spacing w:after="0"/>
        <w:rPr>
          <w:rFonts w:eastAsiaTheme="minorHAnsi"/>
          <w:lang w:eastAsia="en-US"/>
        </w:rPr>
      </w:pPr>
      <w:r>
        <w:rPr>
          <w:rFonts w:eastAsiaTheme="minorHAnsi"/>
          <w:lang w:eastAsia="en-US"/>
        </w:rPr>
        <w:t xml:space="preserve">Havs- och vattenmyndigheten, (2016), ’Växtplankton’, tillgänglig online: </w:t>
      </w:r>
      <w:hyperlink r:id="rId19" w:history="1">
        <w:r w:rsidRPr="005A6DAF">
          <w:rPr>
            <w:rStyle w:val="Hyperlnk"/>
          </w:rPr>
          <w:t>https://www.havochvatten.se/download/18.2a9deb63158cebbd2b450f74/1481205260123/vaxtplanktonkustohav.pdf</w:t>
        </w:r>
      </w:hyperlink>
      <w:r>
        <w:t xml:space="preserve"> </w:t>
      </w:r>
    </w:p>
    <w:p w14:paraId="6C4172DE" w14:textId="77777777" w:rsidR="00DB26AC" w:rsidRPr="00DB26AC" w:rsidRDefault="00DB26AC" w:rsidP="001B56A8">
      <w:pPr>
        <w:tabs>
          <w:tab w:val="clear" w:pos="5041"/>
        </w:tabs>
        <w:autoSpaceDE w:val="0"/>
        <w:autoSpaceDN w:val="0"/>
        <w:adjustRightInd w:val="0"/>
        <w:spacing w:after="0"/>
        <w:rPr>
          <w:rFonts w:eastAsiaTheme="minorHAnsi"/>
          <w:lang w:eastAsia="en-US"/>
        </w:rPr>
      </w:pPr>
    </w:p>
    <w:p w14:paraId="346557AD" w14:textId="38569CFE" w:rsidR="001B56A8" w:rsidRPr="00C15147" w:rsidRDefault="001B56A8" w:rsidP="001B56A8">
      <w:pPr>
        <w:tabs>
          <w:tab w:val="clear" w:pos="5041"/>
        </w:tabs>
        <w:autoSpaceDE w:val="0"/>
        <w:autoSpaceDN w:val="0"/>
        <w:adjustRightInd w:val="0"/>
        <w:spacing w:after="0"/>
        <w:rPr>
          <w:rFonts w:eastAsiaTheme="minorHAnsi"/>
          <w:lang w:val="en-GB" w:eastAsia="en-US"/>
        </w:rPr>
      </w:pPr>
      <w:r w:rsidRPr="001B56A8">
        <w:rPr>
          <w:rFonts w:eastAsiaTheme="minorHAnsi"/>
          <w:lang w:val="en-GB" w:eastAsia="en-US"/>
        </w:rPr>
        <w:t>HELCOM (2017). Cyanobacteria bloom index. HELCOM pre-core indicator report. Online</w:t>
      </w:r>
      <w:r>
        <w:rPr>
          <w:rFonts w:eastAsiaTheme="minorHAnsi"/>
          <w:lang w:val="en-GB" w:eastAsia="en-US"/>
        </w:rPr>
        <w:t>:</w:t>
      </w:r>
      <w:r w:rsidRPr="001B56A8">
        <w:rPr>
          <w:rFonts w:eastAsiaTheme="minorHAnsi"/>
          <w:lang w:val="en-GB" w:eastAsia="en-US"/>
        </w:rPr>
        <w:t xml:space="preserve"> </w:t>
      </w:r>
      <w:hyperlink r:id="rId20" w:history="1">
        <w:r w:rsidRPr="004A7186">
          <w:rPr>
            <w:rStyle w:val="Hyperlnk"/>
            <w:rFonts w:eastAsiaTheme="minorHAnsi"/>
            <w:lang w:val="en-GB" w:eastAsia="en-US"/>
          </w:rPr>
          <w:t>http://www.helcom.fi/baltic-sea-trends/indicators/cyanobacterial-bloom-index</w:t>
        </w:r>
      </w:hyperlink>
      <w:r w:rsidRPr="001B56A8">
        <w:rPr>
          <w:rFonts w:eastAsiaTheme="minorHAnsi"/>
          <w:lang w:val="en-GB" w:eastAsia="en-US"/>
        </w:rPr>
        <w:t>.</w:t>
      </w:r>
      <w:r>
        <w:rPr>
          <w:rFonts w:eastAsiaTheme="minorHAnsi"/>
          <w:lang w:val="en-GB" w:eastAsia="en-US"/>
        </w:rPr>
        <w:t xml:space="preserve"> </w:t>
      </w:r>
      <w:r w:rsidRPr="001B56A8">
        <w:rPr>
          <w:rFonts w:eastAsiaTheme="minorHAnsi"/>
          <w:lang w:val="en-GB" w:eastAsia="en-US"/>
        </w:rPr>
        <w:t>ISSN 2343-2543</w:t>
      </w:r>
    </w:p>
    <w:p w14:paraId="2A6DCFA0" w14:textId="11AB3781" w:rsidR="0019280C" w:rsidRDefault="0019280C" w:rsidP="007C6A94">
      <w:pPr>
        <w:pStyle w:val="Brdtext"/>
        <w:rPr>
          <w:rFonts w:ascii="Bradley Hand ITC" w:hAnsi="Bradley Hand ITC"/>
          <w:lang w:val="en-GB"/>
        </w:rPr>
      </w:pPr>
    </w:p>
    <w:p w14:paraId="3F984784" w14:textId="77777777" w:rsidR="00DB26AC" w:rsidRDefault="00DB26AC" w:rsidP="00DB26AC">
      <w:pPr>
        <w:tabs>
          <w:tab w:val="clear" w:pos="5041"/>
        </w:tabs>
        <w:autoSpaceDE w:val="0"/>
        <w:autoSpaceDN w:val="0"/>
        <w:adjustRightInd w:val="0"/>
        <w:spacing w:after="0"/>
        <w:rPr>
          <w:rFonts w:eastAsiaTheme="minorHAnsi"/>
          <w:lang w:val="en-GB" w:eastAsia="en-US"/>
        </w:rPr>
      </w:pPr>
      <w:r w:rsidRPr="004D774B">
        <w:rPr>
          <w:rFonts w:eastAsiaTheme="minorHAnsi"/>
          <w:lang w:val="en-GB" w:eastAsia="en-US"/>
        </w:rPr>
        <w:lastRenderedPageBreak/>
        <w:t>OSPAR, (2013), ‘Common Procedure for the Identification of the Eutrophication Status of the OSPAR Maritime Area</w:t>
      </w:r>
      <w:r>
        <w:rPr>
          <w:rFonts w:eastAsiaTheme="minorHAnsi"/>
          <w:lang w:val="en-GB" w:eastAsia="en-US"/>
        </w:rPr>
        <w:t xml:space="preserve">’, </w:t>
      </w:r>
      <w:r w:rsidRPr="004D774B">
        <w:rPr>
          <w:rFonts w:eastAsiaTheme="minorHAnsi"/>
          <w:lang w:val="en-GB" w:eastAsia="en-US"/>
        </w:rPr>
        <w:t>Adopted: 2013, Gothenburg, Agreement 2013-08</w:t>
      </w:r>
      <w:r>
        <w:rPr>
          <w:rFonts w:eastAsiaTheme="minorHAnsi"/>
          <w:lang w:val="en-GB" w:eastAsia="en-US"/>
        </w:rPr>
        <w:t xml:space="preserve">. </w:t>
      </w:r>
      <w:hyperlink r:id="rId21" w:history="1">
        <w:r w:rsidRPr="005A6DAF">
          <w:rPr>
            <w:rStyle w:val="Hyperlnk"/>
            <w:rFonts w:eastAsiaTheme="minorHAnsi"/>
            <w:lang w:val="en-GB" w:eastAsia="en-US"/>
          </w:rPr>
          <w:t>https://www.ospar.org/documents?d=32957</w:t>
        </w:r>
      </w:hyperlink>
      <w:r>
        <w:rPr>
          <w:rFonts w:eastAsiaTheme="minorHAnsi"/>
          <w:lang w:val="en-GB" w:eastAsia="en-US"/>
        </w:rPr>
        <w:t xml:space="preserve"> </w:t>
      </w:r>
    </w:p>
    <w:p w14:paraId="707D1DA3" w14:textId="5ADAEF37" w:rsidR="001B56A8" w:rsidRDefault="001B56A8" w:rsidP="007C6A94">
      <w:pPr>
        <w:pStyle w:val="Brdtext"/>
        <w:rPr>
          <w:rFonts w:ascii="Bradley Hand ITC" w:hAnsi="Bradley Hand ITC"/>
          <w:lang w:val="en-GB"/>
        </w:rPr>
      </w:pPr>
    </w:p>
    <w:p w14:paraId="7EC8D2AE" w14:textId="77777777" w:rsidR="00670B6A" w:rsidRPr="00562B5F" w:rsidRDefault="00670B6A" w:rsidP="00670B6A">
      <w:pPr>
        <w:tabs>
          <w:tab w:val="clear" w:pos="5041"/>
        </w:tabs>
        <w:autoSpaceDE w:val="0"/>
        <w:autoSpaceDN w:val="0"/>
        <w:adjustRightInd w:val="0"/>
        <w:spacing w:after="0"/>
        <w:rPr>
          <w:rFonts w:eastAsiaTheme="minorHAnsi"/>
          <w:lang w:val="en-GB" w:eastAsia="en-US"/>
        </w:rPr>
      </w:pPr>
      <w:r w:rsidRPr="00562B5F">
        <w:rPr>
          <w:rFonts w:eastAsiaTheme="minorHAnsi"/>
          <w:lang w:val="en-GB" w:eastAsia="en-US"/>
        </w:rPr>
        <w:t>Wesslander, K., L. Andersson, P. Axe, J. Johansson, J. Linders, N. Nixelius, A.-T. Skjevik, (201</w:t>
      </w:r>
      <w:r>
        <w:rPr>
          <w:rFonts w:eastAsiaTheme="minorHAnsi"/>
          <w:lang w:val="en-GB" w:eastAsia="en-US"/>
        </w:rPr>
        <w:t>6</w:t>
      </w:r>
      <w:r w:rsidRPr="00562B5F">
        <w:rPr>
          <w:rFonts w:eastAsiaTheme="minorHAnsi"/>
          <w:lang w:val="en-GB" w:eastAsia="en-US"/>
        </w:rPr>
        <w:t>), ’Swedish National Report on the Eutrophication Status in the Skagerrak, Kattegat and the Sound’</w:t>
      </w:r>
      <w:r>
        <w:rPr>
          <w:rFonts w:eastAsiaTheme="minorHAnsi"/>
          <w:lang w:val="en-GB" w:eastAsia="en-US"/>
        </w:rPr>
        <w:t xml:space="preserve">, SMHI Report Oceanography No 54, tillgänglig online </w:t>
      </w:r>
      <w:hyperlink r:id="rId22" w:history="1">
        <w:r w:rsidRPr="005A6DAF">
          <w:rPr>
            <w:rStyle w:val="Hyperlnk"/>
            <w:rFonts w:eastAsiaTheme="minorHAnsi"/>
            <w:lang w:val="en-GB" w:eastAsia="en-US"/>
          </w:rPr>
          <w:t>http://www.smhi.se/polopoly_fs/1.125040!/RO_54b.pdf</w:t>
        </w:r>
      </w:hyperlink>
      <w:r>
        <w:rPr>
          <w:rFonts w:eastAsiaTheme="minorHAnsi"/>
          <w:lang w:val="en-GB" w:eastAsia="en-US"/>
        </w:rPr>
        <w:t xml:space="preserve"> </w:t>
      </w:r>
    </w:p>
    <w:sectPr w:rsidR="00670B6A" w:rsidRPr="00562B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065ED" w14:textId="77777777" w:rsidR="00B80BE2" w:rsidRDefault="00B80BE2" w:rsidP="00D846CA">
      <w:r>
        <w:separator/>
      </w:r>
    </w:p>
  </w:endnote>
  <w:endnote w:type="continuationSeparator" w:id="0">
    <w:p w14:paraId="7B14A6EE" w14:textId="77777777" w:rsidR="00B80BE2" w:rsidRDefault="00B80BE2"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374F4871" w14:textId="473DE12C" w:rsidR="00552FAD" w:rsidRDefault="00552FAD">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553BA2">
          <w:rPr>
            <w:sz w:val="18"/>
            <w:szCs w:val="18"/>
          </w:rPr>
          <w:t>11</w:t>
        </w:r>
        <w:r w:rsidRPr="00D403D0">
          <w:rPr>
            <w:sz w:val="18"/>
            <w:szCs w:val="18"/>
          </w:rPr>
          <w:fldChar w:fldCharType="end"/>
        </w:r>
      </w:p>
    </w:sdtContent>
  </w:sdt>
  <w:p w14:paraId="779ADC6F" w14:textId="77777777" w:rsidR="00552FAD" w:rsidRPr="00356C54" w:rsidRDefault="00552FAD"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331C5" w14:textId="77777777" w:rsidR="00B80BE2" w:rsidRDefault="00B80BE2" w:rsidP="00D846CA">
      <w:r>
        <w:separator/>
      </w:r>
    </w:p>
  </w:footnote>
  <w:footnote w:type="continuationSeparator" w:id="0">
    <w:p w14:paraId="69EB742D" w14:textId="77777777" w:rsidR="00B80BE2" w:rsidRDefault="00B80BE2"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900" w14:textId="77777777" w:rsidR="00552FAD" w:rsidRDefault="00552FAD">
    <w:pPr>
      <w:pStyle w:val="Sidhuvud"/>
    </w:pPr>
    <w:bookmarkStart w:id="2" w:name="bmLogga"/>
    <w:r>
      <w:rPr>
        <w:lang w:eastAsia="sv-SE"/>
      </w:rPr>
      <w:drawing>
        <wp:inline distT="0" distB="0" distL="0" distR="0" wp14:anchorId="580B91B6" wp14:editId="4EE1CBE8">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2"/>
  </w:p>
  <w:p w14:paraId="3DC31F09" w14:textId="77777777" w:rsidR="00552FAD" w:rsidRPr="005A4563" w:rsidRDefault="00552FAD"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8"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FF4F88"/>
    <w:multiLevelType w:val="hybridMultilevel"/>
    <w:tmpl w:val="BDDAE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9"/>
  </w:num>
  <w:num w:numId="13">
    <w:abstractNumId w:val="16"/>
  </w:num>
  <w:num w:numId="14">
    <w:abstractNumId w:val="3"/>
  </w:num>
  <w:num w:numId="15">
    <w:abstractNumId w:val="17"/>
  </w:num>
  <w:num w:numId="16">
    <w:abstractNumId w:val="5"/>
  </w:num>
  <w:num w:numId="17">
    <w:abstractNumId w:val="4"/>
  </w:num>
  <w:num w:numId="18">
    <w:abstractNumId w:val="19"/>
  </w:num>
  <w:num w:numId="19">
    <w:abstractNumId w:val="18"/>
  </w:num>
  <w:num w:numId="20">
    <w:abstractNumId w:val="12"/>
  </w:num>
  <w:num w:numId="21">
    <w:abstractNumId w:val="7"/>
  </w:num>
  <w:num w:numId="22">
    <w:abstractNumId w:val="10"/>
  </w:num>
  <w:num w:numId="23">
    <w:abstractNumId w:val="11"/>
  </w:num>
  <w:num w:numId="24">
    <w:abstractNumId w:val="6"/>
  </w:num>
  <w:num w:numId="25">
    <w:abstractNumId w:val="13"/>
  </w:num>
  <w:num w:numId="26">
    <w:abstractNumId w:val="8"/>
  </w:num>
  <w:num w:numId="27">
    <w:abstractNumId w:val="15"/>
  </w:num>
  <w:num w:numId="28">
    <w:abstractNumId w:val="14"/>
  </w:num>
  <w:num w:numId="29">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1462"/>
    <w:rsid w:val="00013746"/>
    <w:rsid w:val="00013EF4"/>
    <w:rsid w:val="00017F8E"/>
    <w:rsid w:val="00036B7C"/>
    <w:rsid w:val="000373D5"/>
    <w:rsid w:val="00042748"/>
    <w:rsid w:val="0005374E"/>
    <w:rsid w:val="000537AF"/>
    <w:rsid w:val="0008257F"/>
    <w:rsid w:val="0008484B"/>
    <w:rsid w:val="0009349B"/>
    <w:rsid w:val="00096F5B"/>
    <w:rsid w:val="000B2C75"/>
    <w:rsid w:val="000E47CA"/>
    <w:rsid w:val="0011411D"/>
    <w:rsid w:val="001319EF"/>
    <w:rsid w:val="00134617"/>
    <w:rsid w:val="0014136A"/>
    <w:rsid w:val="001451B6"/>
    <w:rsid w:val="00151EF7"/>
    <w:rsid w:val="00157EC5"/>
    <w:rsid w:val="00160BE8"/>
    <w:rsid w:val="0016462A"/>
    <w:rsid w:val="00170F06"/>
    <w:rsid w:val="0019280C"/>
    <w:rsid w:val="00192AF0"/>
    <w:rsid w:val="001A460F"/>
    <w:rsid w:val="001B300A"/>
    <w:rsid w:val="001B56A8"/>
    <w:rsid w:val="001B602A"/>
    <w:rsid w:val="001B6F45"/>
    <w:rsid w:val="001C2CEC"/>
    <w:rsid w:val="001C677F"/>
    <w:rsid w:val="001E6610"/>
    <w:rsid w:val="001F4767"/>
    <w:rsid w:val="002047A7"/>
    <w:rsid w:val="002110E2"/>
    <w:rsid w:val="00215646"/>
    <w:rsid w:val="00217AC0"/>
    <w:rsid w:val="0022207A"/>
    <w:rsid w:val="0025197D"/>
    <w:rsid w:val="00261373"/>
    <w:rsid w:val="00266B3C"/>
    <w:rsid w:val="00273673"/>
    <w:rsid w:val="0028242D"/>
    <w:rsid w:val="002A1915"/>
    <w:rsid w:val="002A24A2"/>
    <w:rsid w:val="002A75E8"/>
    <w:rsid w:val="002E7F02"/>
    <w:rsid w:val="002F13B0"/>
    <w:rsid w:val="002F35E1"/>
    <w:rsid w:val="00336755"/>
    <w:rsid w:val="0034175C"/>
    <w:rsid w:val="003523FF"/>
    <w:rsid w:val="00353866"/>
    <w:rsid w:val="00354126"/>
    <w:rsid w:val="00355436"/>
    <w:rsid w:val="00356C54"/>
    <w:rsid w:val="003604C8"/>
    <w:rsid w:val="003620EC"/>
    <w:rsid w:val="00397D26"/>
    <w:rsid w:val="003B4CD1"/>
    <w:rsid w:val="003B6259"/>
    <w:rsid w:val="003B718B"/>
    <w:rsid w:val="003C1776"/>
    <w:rsid w:val="003C4075"/>
    <w:rsid w:val="003C46EA"/>
    <w:rsid w:val="003D70BF"/>
    <w:rsid w:val="003E72C5"/>
    <w:rsid w:val="00414C87"/>
    <w:rsid w:val="00414CE6"/>
    <w:rsid w:val="00415935"/>
    <w:rsid w:val="00427C7F"/>
    <w:rsid w:val="0045136E"/>
    <w:rsid w:val="00462368"/>
    <w:rsid w:val="004627FF"/>
    <w:rsid w:val="004705C4"/>
    <w:rsid w:val="00472353"/>
    <w:rsid w:val="00472C36"/>
    <w:rsid w:val="00473D1A"/>
    <w:rsid w:val="00475B09"/>
    <w:rsid w:val="00477D2E"/>
    <w:rsid w:val="004823C7"/>
    <w:rsid w:val="004862F5"/>
    <w:rsid w:val="00494C42"/>
    <w:rsid w:val="004A2E5B"/>
    <w:rsid w:val="004B3A72"/>
    <w:rsid w:val="004B7657"/>
    <w:rsid w:val="004C1D9C"/>
    <w:rsid w:val="004C2CF2"/>
    <w:rsid w:val="004E35C5"/>
    <w:rsid w:val="004F3B7C"/>
    <w:rsid w:val="00504259"/>
    <w:rsid w:val="00507177"/>
    <w:rsid w:val="005201F8"/>
    <w:rsid w:val="005215C9"/>
    <w:rsid w:val="00533574"/>
    <w:rsid w:val="005401EE"/>
    <w:rsid w:val="00544886"/>
    <w:rsid w:val="00546A93"/>
    <w:rsid w:val="00552FAD"/>
    <w:rsid w:val="00553BA2"/>
    <w:rsid w:val="00565E25"/>
    <w:rsid w:val="0057175A"/>
    <w:rsid w:val="00584A0D"/>
    <w:rsid w:val="0059653E"/>
    <w:rsid w:val="005A33DD"/>
    <w:rsid w:val="005A4400"/>
    <w:rsid w:val="005A4563"/>
    <w:rsid w:val="005B126E"/>
    <w:rsid w:val="005B76FC"/>
    <w:rsid w:val="005B7929"/>
    <w:rsid w:val="005C417C"/>
    <w:rsid w:val="005C5024"/>
    <w:rsid w:val="005D132C"/>
    <w:rsid w:val="005D439F"/>
    <w:rsid w:val="005E49D6"/>
    <w:rsid w:val="006024F8"/>
    <w:rsid w:val="00610375"/>
    <w:rsid w:val="006122F7"/>
    <w:rsid w:val="00616EF0"/>
    <w:rsid w:val="0062144B"/>
    <w:rsid w:val="00622F0C"/>
    <w:rsid w:val="00630187"/>
    <w:rsid w:val="00665204"/>
    <w:rsid w:val="00670B6A"/>
    <w:rsid w:val="00680367"/>
    <w:rsid w:val="006944D5"/>
    <w:rsid w:val="006A1C72"/>
    <w:rsid w:val="006B3677"/>
    <w:rsid w:val="006B793D"/>
    <w:rsid w:val="006E3BFE"/>
    <w:rsid w:val="006E53FF"/>
    <w:rsid w:val="006F648D"/>
    <w:rsid w:val="0070387B"/>
    <w:rsid w:val="00722693"/>
    <w:rsid w:val="00744D37"/>
    <w:rsid w:val="0074555C"/>
    <w:rsid w:val="00754000"/>
    <w:rsid w:val="007605D9"/>
    <w:rsid w:val="007620E9"/>
    <w:rsid w:val="0076309D"/>
    <w:rsid w:val="0076326F"/>
    <w:rsid w:val="00764336"/>
    <w:rsid w:val="00773B4E"/>
    <w:rsid w:val="00785BB5"/>
    <w:rsid w:val="0079272A"/>
    <w:rsid w:val="00796C21"/>
    <w:rsid w:val="007A0C77"/>
    <w:rsid w:val="007A1EFA"/>
    <w:rsid w:val="007A39EC"/>
    <w:rsid w:val="007A4DC2"/>
    <w:rsid w:val="007C0D98"/>
    <w:rsid w:val="007C6A94"/>
    <w:rsid w:val="007C7C4A"/>
    <w:rsid w:val="007D0B24"/>
    <w:rsid w:val="007E2CB3"/>
    <w:rsid w:val="00804043"/>
    <w:rsid w:val="00804DBE"/>
    <w:rsid w:val="00831FA3"/>
    <w:rsid w:val="008344DB"/>
    <w:rsid w:val="0083775B"/>
    <w:rsid w:val="00846881"/>
    <w:rsid w:val="008508C3"/>
    <w:rsid w:val="00857BA9"/>
    <w:rsid w:val="00865007"/>
    <w:rsid w:val="00871A86"/>
    <w:rsid w:val="00871A93"/>
    <w:rsid w:val="00871B13"/>
    <w:rsid w:val="00874CD0"/>
    <w:rsid w:val="00884E7A"/>
    <w:rsid w:val="00884FCF"/>
    <w:rsid w:val="008879D8"/>
    <w:rsid w:val="00891938"/>
    <w:rsid w:val="008A483A"/>
    <w:rsid w:val="008A53F8"/>
    <w:rsid w:val="008B1796"/>
    <w:rsid w:val="008B5020"/>
    <w:rsid w:val="008C3A39"/>
    <w:rsid w:val="008C4950"/>
    <w:rsid w:val="008D1CB2"/>
    <w:rsid w:val="008D4006"/>
    <w:rsid w:val="008E759E"/>
    <w:rsid w:val="008F326B"/>
    <w:rsid w:val="009030C6"/>
    <w:rsid w:val="00915574"/>
    <w:rsid w:val="00931192"/>
    <w:rsid w:val="009344CC"/>
    <w:rsid w:val="00936E12"/>
    <w:rsid w:val="0094035B"/>
    <w:rsid w:val="009510BE"/>
    <w:rsid w:val="00963995"/>
    <w:rsid w:val="009737DB"/>
    <w:rsid w:val="00976CD1"/>
    <w:rsid w:val="00983754"/>
    <w:rsid w:val="0099593C"/>
    <w:rsid w:val="009A768D"/>
    <w:rsid w:val="009B4BAE"/>
    <w:rsid w:val="009B78E8"/>
    <w:rsid w:val="009D5271"/>
    <w:rsid w:val="009E1C01"/>
    <w:rsid w:val="009E23BB"/>
    <w:rsid w:val="009E4D0F"/>
    <w:rsid w:val="00A03643"/>
    <w:rsid w:val="00A112C6"/>
    <w:rsid w:val="00A126B2"/>
    <w:rsid w:val="00A1284B"/>
    <w:rsid w:val="00A14805"/>
    <w:rsid w:val="00A410B2"/>
    <w:rsid w:val="00A82AAC"/>
    <w:rsid w:val="00A84F48"/>
    <w:rsid w:val="00A936BB"/>
    <w:rsid w:val="00AA0079"/>
    <w:rsid w:val="00AA30A2"/>
    <w:rsid w:val="00AB5457"/>
    <w:rsid w:val="00AC2496"/>
    <w:rsid w:val="00AC2815"/>
    <w:rsid w:val="00AC3B7F"/>
    <w:rsid w:val="00AF6B8C"/>
    <w:rsid w:val="00B0348F"/>
    <w:rsid w:val="00B13809"/>
    <w:rsid w:val="00B22B22"/>
    <w:rsid w:val="00B41CBA"/>
    <w:rsid w:val="00B45879"/>
    <w:rsid w:val="00B54F8E"/>
    <w:rsid w:val="00B63429"/>
    <w:rsid w:val="00B63A59"/>
    <w:rsid w:val="00B72E49"/>
    <w:rsid w:val="00B7632E"/>
    <w:rsid w:val="00B80BE2"/>
    <w:rsid w:val="00B83C7B"/>
    <w:rsid w:val="00B94615"/>
    <w:rsid w:val="00B94E43"/>
    <w:rsid w:val="00B95449"/>
    <w:rsid w:val="00B966B8"/>
    <w:rsid w:val="00BA54C8"/>
    <w:rsid w:val="00BA7B5F"/>
    <w:rsid w:val="00BC1B8A"/>
    <w:rsid w:val="00BC4AC5"/>
    <w:rsid w:val="00BC5D3C"/>
    <w:rsid w:val="00BC6F9E"/>
    <w:rsid w:val="00BD1B23"/>
    <w:rsid w:val="00BE3240"/>
    <w:rsid w:val="00C00D60"/>
    <w:rsid w:val="00C075F4"/>
    <w:rsid w:val="00C336D1"/>
    <w:rsid w:val="00C35FDA"/>
    <w:rsid w:val="00C368A7"/>
    <w:rsid w:val="00C412F0"/>
    <w:rsid w:val="00C5124C"/>
    <w:rsid w:val="00C65497"/>
    <w:rsid w:val="00C740DA"/>
    <w:rsid w:val="00C76A0C"/>
    <w:rsid w:val="00C76BC1"/>
    <w:rsid w:val="00C7732E"/>
    <w:rsid w:val="00C8208C"/>
    <w:rsid w:val="00C92DEA"/>
    <w:rsid w:val="00CA526E"/>
    <w:rsid w:val="00CA7B54"/>
    <w:rsid w:val="00CB57D2"/>
    <w:rsid w:val="00CB6DA4"/>
    <w:rsid w:val="00CD0774"/>
    <w:rsid w:val="00CE44D5"/>
    <w:rsid w:val="00CE6559"/>
    <w:rsid w:val="00CE71D2"/>
    <w:rsid w:val="00CF2AEF"/>
    <w:rsid w:val="00CF363B"/>
    <w:rsid w:val="00CF517E"/>
    <w:rsid w:val="00CF63E2"/>
    <w:rsid w:val="00CF6615"/>
    <w:rsid w:val="00CF6F26"/>
    <w:rsid w:val="00D00924"/>
    <w:rsid w:val="00D0220B"/>
    <w:rsid w:val="00D05BBE"/>
    <w:rsid w:val="00D07703"/>
    <w:rsid w:val="00D110E3"/>
    <w:rsid w:val="00D403D0"/>
    <w:rsid w:val="00D44830"/>
    <w:rsid w:val="00D607A5"/>
    <w:rsid w:val="00D60A03"/>
    <w:rsid w:val="00D60C47"/>
    <w:rsid w:val="00D80C15"/>
    <w:rsid w:val="00D846CA"/>
    <w:rsid w:val="00D957BF"/>
    <w:rsid w:val="00DA66D1"/>
    <w:rsid w:val="00DB26AC"/>
    <w:rsid w:val="00DB34D6"/>
    <w:rsid w:val="00DB5432"/>
    <w:rsid w:val="00DD2099"/>
    <w:rsid w:val="00DD2762"/>
    <w:rsid w:val="00DE67DC"/>
    <w:rsid w:val="00DF56BE"/>
    <w:rsid w:val="00E05C07"/>
    <w:rsid w:val="00E13817"/>
    <w:rsid w:val="00E233A0"/>
    <w:rsid w:val="00E30165"/>
    <w:rsid w:val="00E34D20"/>
    <w:rsid w:val="00E369ED"/>
    <w:rsid w:val="00E373B3"/>
    <w:rsid w:val="00E37BF6"/>
    <w:rsid w:val="00EA4CE3"/>
    <w:rsid w:val="00EC352B"/>
    <w:rsid w:val="00EF0761"/>
    <w:rsid w:val="00EF2BC0"/>
    <w:rsid w:val="00F0270F"/>
    <w:rsid w:val="00F0386D"/>
    <w:rsid w:val="00F10452"/>
    <w:rsid w:val="00F159CF"/>
    <w:rsid w:val="00F161CF"/>
    <w:rsid w:val="00F21AC7"/>
    <w:rsid w:val="00F23544"/>
    <w:rsid w:val="00F265B9"/>
    <w:rsid w:val="00F30864"/>
    <w:rsid w:val="00F33717"/>
    <w:rsid w:val="00F45946"/>
    <w:rsid w:val="00F45A1B"/>
    <w:rsid w:val="00F47D82"/>
    <w:rsid w:val="00F525BE"/>
    <w:rsid w:val="00F61D18"/>
    <w:rsid w:val="00F705E2"/>
    <w:rsid w:val="00F766B6"/>
    <w:rsid w:val="00F87720"/>
    <w:rsid w:val="00F87DD4"/>
    <w:rsid w:val="00F93C0F"/>
    <w:rsid w:val="00F96C67"/>
    <w:rsid w:val="00FC5460"/>
    <w:rsid w:val="00FD082B"/>
    <w:rsid w:val="00FD53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8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aliases w:val="Header1"/>
    <w:link w:val="SidhuvudChar"/>
    <w:rsid w:val="00BC6F9E"/>
    <w:rPr>
      <w:rFonts w:ascii="Arial" w:hAnsi="Arial"/>
      <w:noProof/>
      <w:sz w:val="14"/>
    </w:rPr>
  </w:style>
  <w:style w:type="character" w:customStyle="1" w:styleId="SidhuvudChar">
    <w:name w:val="Sidhuvud Char"/>
    <w:aliases w:val="Header1 Char"/>
    <w:basedOn w:val="Standardstycketeckensnitt"/>
    <w:link w:val="Sidhuvud"/>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aliases w:val="Footer1"/>
    <w:link w:val="SidfotChar"/>
    <w:rsid w:val="00BC6F9E"/>
    <w:pPr>
      <w:spacing w:line="180" w:lineRule="exact"/>
    </w:pPr>
    <w:rPr>
      <w:rFonts w:ascii="Arial" w:hAnsi="Arial"/>
      <w:noProof/>
      <w:sz w:val="14"/>
    </w:rPr>
  </w:style>
  <w:style w:type="character" w:customStyle="1" w:styleId="SidfotChar">
    <w:name w:val="Sidfot Char"/>
    <w:aliases w:val="Footer1 Char"/>
    <w:basedOn w:val="Standardstycketeckensnitt"/>
    <w:link w:val="Sidfot"/>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FD082B"/>
    <w:pPr>
      <w:spacing w:after="200"/>
    </w:pPr>
    <w:rPr>
      <w:i/>
      <w:iCs/>
      <w:color w:val="000000" w:themeColor="text2"/>
      <w:sz w:val="18"/>
      <w:szCs w:val="18"/>
    </w:rPr>
  </w:style>
  <w:style w:type="paragraph" w:customStyle="1" w:styleId="BodyText22">
    <w:name w:val="Body Text 22"/>
    <w:basedOn w:val="Normal"/>
    <w:rsid w:val="00AF6B8C"/>
    <w:pPr>
      <w:widowControl w:val="0"/>
      <w:tabs>
        <w:tab w:val="clear" w:pos="5041"/>
      </w:tabs>
      <w:autoSpaceDE w:val="0"/>
      <w:autoSpaceDN w:val="0"/>
      <w:spacing w:before="120" w:after="0"/>
      <w:jc w:val="both"/>
    </w:pPr>
    <w:rPr>
      <w:sz w:val="22"/>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5222">
      <w:bodyDiv w:val="1"/>
      <w:marLeft w:val="0"/>
      <w:marRight w:val="0"/>
      <w:marTop w:val="0"/>
      <w:marBottom w:val="0"/>
      <w:divBdr>
        <w:top w:val="none" w:sz="0" w:space="0" w:color="auto"/>
        <w:left w:val="none" w:sz="0" w:space="0" w:color="auto"/>
        <w:bottom w:val="none" w:sz="0" w:space="0" w:color="auto"/>
        <w:right w:val="none" w:sz="0" w:space="0" w:color="auto"/>
      </w:divBdr>
    </w:div>
    <w:div w:id="1114322620">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7814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lcom.fi/Core%20Indicators/Cyanobacterial%20bloom%20index%20-%20precore%20indicators%20-%20HOLAS%20II%20component.pdf" TargetMode="External"/><Relationship Id="rId18" Type="http://schemas.openxmlformats.org/officeDocument/2006/relationships/hyperlink" Target="http://eur-lex.europa.eu/legal-content/SV/TXT/?uri=CELEX:32017D0848" TargetMode="External"/><Relationship Id="rId3" Type="http://schemas.openxmlformats.org/officeDocument/2006/relationships/styles" Target="styles.xml"/><Relationship Id="rId21" Type="http://schemas.openxmlformats.org/officeDocument/2006/relationships/hyperlink" Target="https://www.ospar.org/documents?d=32957" TargetMode="External"/><Relationship Id="rId7" Type="http://schemas.openxmlformats.org/officeDocument/2006/relationships/endnotes" Target="endnotes.xml"/><Relationship Id="rId12" Type="http://schemas.openxmlformats.org/officeDocument/2006/relationships/hyperlink" Target="http://sharkdata.se/about/"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elcom.fi/baltic-sea-trends/indicators/cyanobacterial-bloom-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hi.se/klimatdata/oceanografi/havsmiljodat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havochvatten.se/download/18.2a9deb63158cebbd2b450f74/1481205260123/vaxtplanktonkustohav.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smhi.se/polopoly_fs/1.125040!/RO_54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FBE91-D3BB-4351-807A-804C443F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2914</Words>
  <Characters>15447</Characters>
  <Application>Microsoft Office Word</Application>
  <DocSecurity>0</DocSecurity>
  <Lines>128</Lines>
  <Paragraphs>36</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2018-03-21T10:27:00Z</dcterms:created>
  <dcterms:modified xsi:type="dcterms:W3CDTF">2018-03-21T10:27:00Z</dcterms:modified>
</cp:coreProperties>
</file>