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99B31" w14:textId="77777777" w:rsidR="00C412F0" w:rsidRDefault="00C412F0" w:rsidP="00C412F0">
      <w:pPr>
        <w:pStyle w:val="Rubrik1"/>
      </w:pPr>
      <w:r>
        <w:t>Havsmiljödirektivets inledande bedömning</w:t>
      </w:r>
    </w:p>
    <w:p w14:paraId="42236524" w14:textId="3257B4B8" w:rsidR="00691747" w:rsidRPr="00691747" w:rsidRDefault="0062144B" w:rsidP="00691747">
      <w:pPr>
        <w:pStyle w:val="Rubrik2"/>
      </w:pPr>
      <w:r>
        <w:t>Titel på faktablad</w:t>
      </w:r>
      <w:r w:rsidR="00C412F0">
        <w:t>:</w:t>
      </w:r>
      <w:r w:rsidR="00691747">
        <w:t xml:space="preserve"> </w:t>
      </w:r>
      <w:r w:rsidR="007C1969">
        <w:t>Täthet</w:t>
      </w:r>
      <w:r w:rsidR="007C1969" w:rsidRPr="00691747">
        <w:t xml:space="preserve"> </w:t>
      </w:r>
      <w:r w:rsidR="00691747" w:rsidRPr="00691747">
        <w:t>av nyckelart av fisk i kustvatten – abundans av stor torsk (över 40 cm)</w:t>
      </w:r>
      <w:r w:rsidR="007C1969">
        <w:t xml:space="preserve"> på Västkusten</w:t>
      </w:r>
    </w:p>
    <w:p w14:paraId="62EBF4B6" w14:textId="77777777" w:rsidR="00354126" w:rsidRDefault="00354126" w:rsidP="00354126">
      <w:pPr>
        <w:pStyle w:val="Rubrik2"/>
      </w:pPr>
    </w:p>
    <w:p w14:paraId="1117D3C5" w14:textId="77777777" w:rsidR="00B63A59" w:rsidRDefault="00176282" w:rsidP="00176282">
      <w:pPr>
        <w:pStyle w:val="Brdtext"/>
      </w:pPr>
      <w:r>
        <w:rPr>
          <w:noProof/>
          <w:u w:val="single"/>
          <w:lang w:eastAsia="sv-SE"/>
        </w:rPr>
        <w:drawing>
          <wp:inline distT="0" distB="0" distL="0" distR="0" wp14:anchorId="773D08E1" wp14:editId="7B8A8796">
            <wp:extent cx="3600000" cy="3600000"/>
            <wp:effectExtent l="152400" t="152400" r="159385" b="184785"/>
            <wp:docPr id="3" name="Picture 3" descr="../../../../../Pictures/Photos%20Library.photoslibrary/Thumbnails/2017/01/19/20170119-235102/a0%25NrMgvTmOtNcOFlVRaww/thumb_IMG_6428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Thumbnails/2017/01/19/20170119-235102/a0%25NrMgvTmOtNcOFlVRaww/thumb_IMG_6428_1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23E463" w14:textId="5BD8C424" w:rsidR="00176282" w:rsidRPr="004C4CFA" w:rsidRDefault="00814DA8" w:rsidP="00176282">
      <w:pPr>
        <w:pStyle w:val="Brdtext"/>
        <w:rPr>
          <w:i/>
        </w:rPr>
      </w:pPr>
      <w:r w:rsidRPr="004C4CFA">
        <w:rPr>
          <w:i/>
        </w:rPr>
        <w:t xml:space="preserve">Väggmålning av stor fisk i kustmiljö, </w:t>
      </w:r>
      <w:r w:rsidR="004A52CF" w:rsidRPr="004C4CFA">
        <w:rPr>
          <w:i/>
        </w:rPr>
        <w:t>Recreational Reserve, Harihari, New Zealand</w:t>
      </w:r>
    </w:p>
    <w:p w14:paraId="2DFD902B" w14:textId="77777777" w:rsidR="0062144B" w:rsidRDefault="0062144B" w:rsidP="00D05BBE">
      <w:pPr>
        <w:pStyle w:val="Brdtext"/>
      </w:pPr>
    </w:p>
    <w:p w14:paraId="7390922B" w14:textId="77777777" w:rsidR="0062144B" w:rsidRDefault="0062144B" w:rsidP="00D05BBE">
      <w:pPr>
        <w:pStyle w:val="Brdtext"/>
      </w:pPr>
    </w:p>
    <w:p w14:paraId="3613703B" w14:textId="054EBB2A" w:rsidR="00D0220B" w:rsidRDefault="00764336" w:rsidP="00D05BBE">
      <w:pPr>
        <w:pStyle w:val="Brdtext"/>
      </w:pPr>
      <w:r>
        <w:t xml:space="preserve">Havsmiljödirektivet syftar till </w:t>
      </w:r>
      <w:r w:rsidR="00F10452">
        <w:t xml:space="preserve">uppnå ett hållbart nyttjande av EUs havsområden, samtidigt som biologisk mångfald bevaras och ekosystemen hålls friska och fria från föroreningar. Som en del av </w:t>
      </w:r>
      <w:r w:rsidR="006944D5">
        <w:t xml:space="preserve">förvaltningen av havet genomförs vart 6e år en bedömning av havsmiljöns tillstånd, i relation till ett definierat önskvärt tillstånd som karaktäriserar en god miljöstatus. </w:t>
      </w:r>
      <w:r w:rsidR="00C336D1">
        <w:t>Som underlag</w:t>
      </w:r>
      <w:r w:rsidR="006944D5">
        <w:t xml:space="preserve"> </w:t>
      </w:r>
      <w:r w:rsidR="00354126">
        <w:t xml:space="preserve">till bedömningen </w:t>
      </w:r>
      <w:r w:rsidR="006944D5">
        <w:t xml:space="preserve">publicerar Havs- och vattenmyndigheten faktablad </w:t>
      </w:r>
      <w:r w:rsidR="0062144B">
        <w:t xml:space="preserve">eller liknande rapporter </w:t>
      </w:r>
      <w:r w:rsidR="006944D5">
        <w:t xml:space="preserve">som i </w:t>
      </w:r>
      <w:r w:rsidR="0062144B">
        <w:t xml:space="preserve">högre </w:t>
      </w:r>
      <w:r w:rsidR="006944D5">
        <w:t xml:space="preserve">detalj redovisar de metoder och observationer som </w:t>
      </w:r>
      <w:r w:rsidR="00354126">
        <w:t>används</w:t>
      </w:r>
      <w:r w:rsidR="006944D5">
        <w:t xml:space="preserve">. Den samlade bedömningen som görs på en mer sammanfattande nivå finns publicerad i Havs- och vattenmyndighetens rapport </w:t>
      </w:r>
      <w:r w:rsidR="006944D5" w:rsidRPr="00262051">
        <w:rPr>
          <w:highlight w:val="yellow"/>
        </w:rPr>
        <w:t>xxxx-xx.</w:t>
      </w:r>
      <w:r w:rsidR="00CF517E">
        <w:t xml:space="preserve"> Vad som kännetecknar en god miljöstatus, samt </w:t>
      </w:r>
      <w:r w:rsidR="00CF517E" w:rsidRPr="00CF517E">
        <w:t>miljökvalitetsnormer med indikatorer för Nordsjön och Östersjön</w:t>
      </w:r>
      <w:r w:rsidR="00CF517E">
        <w:t>, fastställs i Havs- och vattenmyndighetens föreskrifter 2012:18.</w:t>
      </w:r>
      <w:r w:rsidR="008D4D31">
        <w:t xml:space="preserve"> </w:t>
      </w:r>
      <w:r w:rsidR="00D44830" w:rsidRPr="00262051">
        <w:rPr>
          <w:highlight w:val="yellow"/>
        </w:rPr>
        <w:t xml:space="preserve">Version Nr., </w:t>
      </w:r>
      <w:r w:rsidR="001319EF" w:rsidRPr="00262051">
        <w:rPr>
          <w:highlight w:val="yellow"/>
        </w:rPr>
        <w:t>Publiceringsdatum.</w:t>
      </w:r>
    </w:p>
    <w:p w14:paraId="22C55B81" w14:textId="77777777" w:rsidR="00B63A59" w:rsidRPr="0062144B" w:rsidRDefault="00D0220B" w:rsidP="00D05BBE">
      <w:pPr>
        <w:pStyle w:val="Brdtext"/>
      </w:pPr>
      <w:r>
        <w:t>Citeras som</w:t>
      </w:r>
      <w:r w:rsidR="0062144B">
        <w:t>:</w:t>
      </w:r>
      <w:r w:rsidR="00D05BBE">
        <w:rPr>
          <w:sz w:val="24"/>
          <w:szCs w:val="24"/>
        </w:rPr>
        <w:br w:type="page"/>
      </w:r>
      <w:r w:rsidR="00E13817" w:rsidRPr="000537AF">
        <w:rPr>
          <w:rStyle w:val="Rubrik3Char"/>
          <w:rFonts w:asciiTheme="majorHAnsi" w:hAnsiTheme="majorHAnsi" w:cstheme="majorHAnsi"/>
          <w:sz w:val="24"/>
          <w:szCs w:val="24"/>
        </w:rPr>
        <w:lastRenderedPageBreak/>
        <w:t xml:space="preserve">Sektion </w:t>
      </w:r>
      <w:r w:rsidR="0070387B" w:rsidRPr="000537AF">
        <w:rPr>
          <w:rStyle w:val="Rubrik3Char"/>
          <w:rFonts w:asciiTheme="majorHAnsi" w:hAnsiTheme="majorHAnsi" w:cstheme="majorHAnsi"/>
          <w:sz w:val="24"/>
          <w:szCs w:val="24"/>
        </w:rPr>
        <w:t>1</w:t>
      </w:r>
      <w:r w:rsidR="003B4CD1" w:rsidRPr="000537AF">
        <w:rPr>
          <w:rStyle w:val="Rubrik3Char"/>
          <w:rFonts w:asciiTheme="majorHAnsi" w:hAnsiTheme="majorHAnsi" w:cstheme="majorHAnsi"/>
          <w:sz w:val="24"/>
          <w:szCs w:val="24"/>
        </w:rPr>
        <w:t xml:space="preserve"> </w:t>
      </w:r>
      <w:r w:rsidR="0070387B" w:rsidRPr="000537AF">
        <w:rPr>
          <w:rStyle w:val="Rubrik3Char"/>
          <w:rFonts w:asciiTheme="majorHAnsi" w:hAnsiTheme="majorHAnsi" w:cstheme="majorHAnsi"/>
          <w:sz w:val="24"/>
          <w:szCs w:val="24"/>
        </w:rPr>
        <w:t xml:space="preserve">Del 1. </w:t>
      </w:r>
      <w:r w:rsidR="0009349B" w:rsidRPr="000537AF">
        <w:rPr>
          <w:rStyle w:val="Rubrik3Char"/>
          <w:rFonts w:asciiTheme="majorHAnsi" w:hAnsiTheme="majorHAnsi" w:cstheme="majorHAnsi"/>
          <w:sz w:val="24"/>
          <w:szCs w:val="24"/>
        </w:rPr>
        <w:t>S</w:t>
      </w:r>
      <w:r w:rsidR="00B63A59" w:rsidRPr="000537AF">
        <w:rPr>
          <w:rStyle w:val="Rubrik3Char"/>
          <w:rFonts w:asciiTheme="majorHAnsi" w:hAnsiTheme="majorHAnsi" w:cstheme="majorHAnsi"/>
          <w:sz w:val="24"/>
          <w:szCs w:val="24"/>
        </w:rPr>
        <w:t>ammanfattning</w:t>
      </w:r>
    </w:p>
    <w:p w14:paraId="08543610" w14:textId="77777777" w:rsidR="00691747" w:rsidRPr="00691747" w:rsidRDefault="00691747" w:rsidP="00691747">
      <w:pPr>
        <w:pStyle w:val="Brdtext"/>
        <w:rPr>
          <w:b/>
          <w:u w:val="single"/>
        </w:rPr>
      </w:pPr>
      <w:r w:rsidRPr="00691747">
        <w:rPr>
          <w:b/>
          <w:u w:val="single"/>
        </w:rPr>
        <w:t>Bakgrund, funktion i ekosystem och beskrivning av belastning</w:t>
      </w:r>
    </w:p>
    <w:p w14:paraId="21AAC142" w14:textId="77777777" w:rsidR="00691747" w:rsidRPr="00691747" w:rsidRDefault="00691747" w:rsidP="00691747">
      <w:pPr>
        <w:pStyle w:val="Brdtext"/>
        <w:rPr>
          <w:b/>
          <w:u w:val="single"/>
        </w:rPr>
      </w:pPr>
    </w:p>
    <w:p w14:paraId="2EC4B25B" w14:textId="0BA6B71D" w:rsidR="00691747" w:rsidRPr="00691747" w:rsidRDefault="00691747" w:rsidP="00691747">
      <w:pPr>
        <w:pStyle w:val="Brdtext"/>
        <w:numPr>
          <w:ilvl w:val="0"/>
          <w:numId w:val="30"/>
        </w:numPr>
      </w:pPr>
      <w:r w:rsidRPr="00691747">
        <w:t xml:space="preserve">Kustnära bestånd av torsk på västkusten har haft en stor historisk betydelse både ekologiskt och socio-ekonomiskt. Beståndsstatusen hos torsk kan dessutom fungera som en god indikator på det generella miljötillståndet i ett kustekosystem; detta eftersom arten haft en central roll i näringsväven och kusttorsken har visat sig vara relativt stationär. </w:t>
      </w:r>
      <w:r w:rsidR="007C1969">
        <w:t>Tätheten</w:t>
      </w:r>
      <w:r w:rsidR="007C1969" w:rsidRPr="00691747">
        <w:t xml:space="preserve"> </w:t>
      </w:r>
      <w:r w:rsidRPr="00691747">
        <w:t xml:space="preserve">av torsk i ett område påverkas dels av fortplantningsframgången och dels av dödlighet, faktorer som i sin tur påverkas av exempelvis fiske, ekosystemförändringar, interaktioner mellan arter i ekosystemet samt förändringar i abiotiska faktorer. </w:t>
      </w:r>
    </w:p>
    <w:p w14:paraId="4AFB1B6F" w14:textId="1FBAF7BB" w:rsidR="00691747" w:rsidRPr="00691747" w:rsidRDefault="00691747" w:rsidP="00691747">
      <w:pPr>
        <w:pStyle w:val="Brdtext"/>
        <w:numPr>
          <w:ilvl w:val="0"/>
          <w:numId w:val="30"/>
        </w:numPr>
      </w:pPr>
      <w:r w:rsidRPr="00691747">
        <w:t xml:space="preserve">På grund av ett långvarigt överfiske finns det idag ytterst få stora könsmogna torskar kvar i </w:t>
      </w:r>
      <w:r w:rsidR="007C1969" w:rsidRPr="00691747">
        <w:t>kustvattne</w:t>
      </w:r>
      <w:r w:rsidR="007C1969">
        <w:t>n</w:t>
      </w:r>
      <w:r w:rsidR="006C5657">
        <w:t xml:space="preserve"> (</w:t>
      </w:r>
      <w:r w:rsidR="006C5657" w:rsidRPr="00691747">
        <w:t>Svedäng &amp; Bardon 2003</w:t>
      </w:r>
      <w:r w:rsidR="006C5657">
        <w:t>;</w:t>
      </w:r>
      <w:r w:rsidR="006C5657" w:rsidRPr="006C5657">
        <w:t xml:space="preserve"> </w:t>
      </w:r>
      <w:r w:rsidR="006C5657" w:rsidRPr="00691747">
        <w:t xml:space="preserve">Bergström </w:t>
      </w:r>
      <w:r w:rsidR="006C5657">
        <w:t>m.fl.</w:t>
      </w:r>
      <w:r w:rsidR="006C5657" w:rsidRPr="00691747">
        <w:t xml:space="preserve"> 2016</w:t>
      </w:r>
      <w:r w:rsidR="006C5657">
        <w:t>)</w:t>
      </w:r>
      <w:r w:rsidR="00AD7B58">
        <w:t>.</w:t>
      </w:r>
      <w:r w:rsidRPr="00691747">
        <w:t xml:space="preserve"> </w:t>
      </w:r>
      <w:r w:rsidR="00AD7B58">
        <w:t>I</w:t>
      </w:r>
      <w:r w:rsidR="00AD7B58" w:rsidRPr="00691747">
        <w:t xml:space="preserve"> utsjön </w:t>
      </w:r>
      <w:r w:rsidRPr="00691747">
        <w:t>däremot</w:t>
      </w:r>
      <w:r w:rsidR="00AD7B58">
        <w:t>,</w:t>
      </w:r>
      <w:r w:rsidRPr="00691747">
        <w:t xml:space="preserve"> ökar antalet stora torskar från låga nivåer, relaterat till ett minskat fisketryck i Nordsjön (ICES 2016). Intressant är att kusten och fjordsystemen hyser en avsevärd mängd </w:t>
      </w:r>
      <w:r w:rsidR="00AD7B58">
        <w:t>mindre torsk</w:t>
      </w:r>
      <w:r w:rsidRPr="00691747">
        <w:t xml:space="preserve"> eftersom kusten används</w:t>
      </w:r>
      <w:r w:rsidR="00AC7670">
        <w:t xml:space="preserve"> och har använts</w:t>
      </w:r>
      <w:r w:rsidRPr="00691747">
        <w:t xml:space="preserve"> som uppväxtområde även för juvenil torsk med ursprung i Nordsjön</w:t>
      </w:r>
      <w:r w:rsidR="000F6FD6">
        <w:t xml:space="preserve">, </w:t>
      </w:r>
      <w:r w:rsidR="00DF4F26">
        <w:t>Kattegatt</w:t>
      </w:r>
      <w:r w:rsidR="000F6FD6">
        <w:t>, Öresund och Bält havet</w:t>
      </w:r>
      <w:r w:rsidRPr="00691747">
        <w:t xml:space="preserve"> – </w:t>
      </w:r>
      <w:r w:rsidR="00C40A58" w:rsidRPr="00691747">
        <w:t>dessa förväntas do</w:t>
      </w:r>
      <w:r w:rsidR="00C40A58">
        <w:t>ck lämna kustområdena i anslutning till</w:t>
      </w:r>
      <w:r w:rsidR="00C40A58" w:rsidRPr="00691747">
        <w:t xml:space="preserve"> att de blivit könsmogna</w:t>
      </w:r>
      <w:r w:rsidR="00C40A58">
        <w:t xml:space="preserve"> och återvänder till sina lekplatser</w:t>
      </w:r>
      <w:r w:rsidR="008F60FF">
        <w:t xml:space="preserve"> (Pihl </w:t>
      </w:r>
      <w:r w:rsidR="004A2368">
        <w:t>&amp;</w:t>
      </w:r>
      <w:r w:rsidR="008F60FF">
        <w:t xml:space="preserve"> Ulmestrand 1993</w:t>
      </w:r>
      <w:r w:rsidR="00DF4F26">
        <w:t>; Jonsson m</w:t>
      </w:r>
      <w:r w:rsidR="004A2368">
        <w:t>.</w:t>
      </w:r>
      <w:r w:rsidR="00DF4F26">
        <w:t>fl</w:t>
      </w:r>
      <w:r w:rsidR="004A2368">
        <w:t>.</w:t>
      </w:r>
      <w:r w:rsidR="00DF4F26">
        <w:t xml:space="preserve"> 2016</w:t>
      </w:r>
      <w:r w:rsidR="000F6FD6">
        <w:t>, Barth m</w:t>
      </w:r>
      <w:r w:rsidR="004A2368">
        <w:t>.</w:t>
      </w:r>
      <w:r w:rsidR="000F6FD6">
        <w:t>fl</w:t>
      </w:r>
      <w:r w:rsidR="004A2368">
        <w:t>.</w:t>
      </w:r>
      <w:r w:rsidR="000F6FD6">
        <w:t xml:space="preserve"> 2017</w:t>
      </w:r>
      <w:r w:rsidR="008F60FF">
        <w:t>)</w:t>
      </w:r>
      <w:r w:rsidR="00C40A58" w:rsidRPr="00691747">
        <w:t xml:space="preserve">. </w:t>
      </w:r>
      <w:r w:rsidRPr="00691747">
        <w:t>För den torsk som leker i Nordsjöns utsjövatten genomförs idag standardiserad analytisk beståndsuppskattning där årliga kvoter för fisket föreslås utifrån beräkningar av ett hållbart nyttjande. För de kustnära bestånden saknas sådana beståndsuppskattningar och fisket begränsas med tekniska regleringar. Denna indikator är därför tänkt att komplettera de bedömningar som sker för torskbestånden i utsjön, och med särskild vikt vid de stora torskarnas roll i ekosystemen</w:t>
      </w:r>
      <w:r w:rsidR="007C1969">
        <w:t xml:space="preserve"> i kustvattnen</w:t>
      </w:r>
      <w:r w:rsidRPr="00691747">
        <w:t xml:space="preserve">. </w:t>
      </w:r>
    </w:p>
    <w:p w14:paraId="1E584B04" w14:textId="565A6188" w:rsidR="00691747" w:rsidRPr="00691747" w:rsidRDefault="00691747" w:rsidP="00691747">
      <w:pPr>
        <w:pStyle w:val="Brdtext"/>
        <w:numPr>
          <w:ilvl w:val="0"/>
          <w:numId w:val="28"/>
        </w:numPr>
      </w:pPr>
      <w:r w:rsidRPr="00691747">
        <w:t xml:space="preserve">Indikatorn </w:t>
      </w:r>
      <w:r w:rsidR="007C1969">
        <w:t xml:space="preserve">Täthet </w:t>
      </w:r>
      <w:r w:rsidR="00CD3F3A">
        <w:t>av</w:t>
      </w:r>
      <w:r w:rsidRPr="00691747">
        <w:t xml:space="preserve"> nyckelart</w:t>
      </w:r>
      <w:r w:rsidR="00055BC5">
        <w:t xml:space="preserve"> av fisk</w:t>
      </w:r>
      <w:r w:rsidRPr="00691747">
        <w:t xml:space="preserve"> i kustvatten övervakar därför </w:t>
      </w:r>
      <w:r w:rsidR="007C1969">
        <w:t>abundans</w:t>
      </w:r>
      <w:r w:rsidR="007C1969" w:rsidRPr="00691747">
        <w:t xml:space="preserve"> </w:t>
      </w:r>
      <w:r w:rsidRPr="00691747">
        <w:t xml:space="preserve">av torsk större än 40 cm utmed den svenska västkusten. </w:t>
      </w:r>
      <w:r w:rsidR="007C1969">
        <w:t>Stor t</w:t>
      </w:r>
      <w:r w:rsidRPr="00691747">
        <w:t xml:space="preserve">orsk definieras här som nyckelart eftersom stora individer </w:t>
      </w:r>
      <w:r w:rsidR="007C1969">
        <w:t xml:space="preserve">leker lokalt längs kusten och </w:t>
      </w:r>
      <w:r w:rsidRPr="00691747">
        <w:t xml:space="preserve">har en viktig roll i kustens födovävar samtidigt som den varit en viktig målart för både fritids- och yrkesfisket (Svedäng &amp; Barton 2003; Frank </w:t>
      </w:r>
      <w:r w:rsidR="004A2368">
        <w:t>m.fl.</w:t>
      </w:r>
      <w:r w:rsidRPr="00691747">
        <w:t xml:space="preserve"> 2005; Moksnes </w:t>
      </w:r>
      <w:r w:rsidR="00F74FBE">
        <w:t>m</w:t>
      </w:r>
      <w:r w:rsidR="004A2368">
        <w:t>.</w:t>
      </w:r>
      <w:r w:rsidR="00F74FBE">
        <w:t>fl</w:t>
      </w:r>
      <w:r w:rsidR="004A2368">
        <w:t>.</w:t>
      </w:r>
      <w:r w:rsidRPr="00691747">
        <w:t xml:space="preserve"> 2008, </w:t>
      </w:r>
      <w:r w:rsidR="00AD7B58">
        <w:t xml:space="preserve">Eriksson m.fl. 2011; </w:t>
      </w:r>
      <w:r w:rsidRPr="00691747">
        <w:t xml:space="preserve">Baden </w:t>
      </w:r>
      <w:r w:rsidR="00F74FBE">
        <w:t>m</w:t>
      </w:r>
      <w:r w:rsidR="004A2368">
        <w:t>.</w:t>
      </w:r>
      <w:r w:rsidR="00F74FBE">
        <w:t>fl</w:t>
      </w:r>
      <w:r w:rsidR="004A2368">
        <w:t>.</w:t>
      </w:r>
      <w:r w:rsidRPr="00691747">
        <w:t xml:space="preserve"> 2012</w:t>
      </w:r>
      <w:r w:rsidR="007C1969" w:rsidRPr="00691747">
        <w:t>)</w:t>
      </w:r>
      <w:r w:rsidR="007C1969">
        <w:t>.</w:t>
      </w:r>
      <w:r w:rsidR="007C1969" w:rsidRPr="00691747">
        <w:t xml:space="preserve"> </w:t>
      </w:r>
      <w:r w:rsidR="007C1969">
        <w:t>A</w:t>
      </w:r>
      <w:r w:rsidRPr="00691747">
        <w:t xml:space="preserve">rtens unga stadier fyller </w:t>
      </w:r>
      <w:r w:rsidR="007C1969" w:rsidRPr="00691747">
        <w:t xml:space="preserve">inte </w:t>
      </w:r>
      <w:r w:rsidRPr="00691747">
        <w:t xml:space="preserve">samma </w:t>
      </w:r>
      <w:r w:rsidR="007C1969">
        <w:t xml:space="preserve">ekologiska </w:t>
      </w:r>
      <w:r w:rsidRPr="00691747">
        <w:t xml:space="preserve">funktioner och utgör en </w:t>
      </w:r>
      <w:r w:rsidR="004C4CFA">
        <w:t>mix</w:t>
      </w:r>
      <w:r w:rsidRPr="00691747">
        <w:t xml:space="preserve"> av olika bestånd</w:t>
      </w:r>
      <w:r w:rsidR="007C1969">
        <w:t xml:space="preserve"> som leker på olika platser</w:t>
      </w:r>
      <w:r w:rsidRPr="00691747">
        <w:t>.</w:t>
      </w:r>
    </w:p>
    <w:p w14:paraId="3C429C30" w14:textId="77777777" w:rsidR="00691747" w:rsidRPr="00691747" w:rsidRDefault="00691747" w:rsidP="00691747">
      <w:pPr>
        <w:pStyle w:val="Brdtext"/>
        <w:rPr>
          <w:u w:val="single"/>
        </w:rPr>
      </w:pPr>
    </w:p>
    <w:p w14:paraId="626EBF11" w14:textId="77777777" w:rsidR="00691747" w:rsidRPr="00691747" w:rsidRDefault="00691747" w:rsidP="00691747">
      <w:pPr>
        <w:pStyle w:val="Brdtext"/>
        <w:rPr>
          <w:u w:val="single"/>
        </w:rPr>
      </w:pPr>
    </w:p>
    <w:p w14:paraId="4DA4E304" w14:textId="77777777" w:rsidR="00691747" w:rsidRPr="00691747" w:rsidRDefault="00691747" w:rsidP="00691747">
      <w:pPr>
        <w:pStyle w:val="Brdtext"/>
        <w:rPr>
          <w:b/>
          <w:u w:val="single"/>
          <w:lang w:val="en-US"/>
        </w:rPr>
      </w:pPr>
      <w:r w:rsidRPr="00691747">
        <w:rPr>
          <w:b/>
          <w:u w:val="single"/>
          <w:lang w:val="en-US"/>
        </w:rPr>
        <w:t>Användning inom HELCOM och OSPAR</w:t>
      </w:r>
    </w:p>
    <w:p w14:paraId="49A5E340" w14:textId="77777777" w:rsidR="00691747" w:rsidRPr="00691747" w:rsidRDefault="00691747" w:rsidP="00691747">
      <w:pPr>
        <w:pStyle w:val="Brdtext"/>
        <w:rPr>
          <w:b/>
          <w:u w:val="single"/>
          <w:lang w:val="en-US"/>
        </w:rPr>
      </w:pPr>
    </w:p>
    <w:p w14:paraId="7C0BDD12" w14:textId="07F6E081" w:rsidR="00691747" w:rsidRPr="00691747" w:rsidRDefault="00857CA1" w:rsidP="00691747">
      <w:pPr>
        <w:pStyle w:val="Brdtext"/>
        <w:numPr>
          <w:ilvl w:val="0"/>
          <w:numId w:val="31"/>
        </w:numPr>
      </w:pPr>
      <w:r>
        <w:t xml:space="preserve">I Sverige och </w:t>
      </w:r>
      <w:r w:rsidR="00691747" w:rsidRPr="00691747">
        <w:t>HELCOM används en besläktad indikator</w:t>
      </w:r>
      <w:r w:rsidR="00C50AAD">
        <w:t xml:space="preserve"> inom Havsmiljödirektivet (HMD)</w:t>
      </w:r>
      <w:r w:rsidR="00691747" w:rsidRPr="00691747">
        <w:t xml:space="preserve">: </w:t>
      </w:r>
      <w:r w:rsidR="007C1969">
        <w:t>Täthet</w:t>
      </w:r>
      <w:r w:rsidR="007C1969" w:rsidRPr="00691747">
        <w:t xml:space="preserve"> </w:t>
      </w:r>
      <w:r w:rsidR="00691747" w:rsidRPr="00691747">
        <w:t xml:space="preserve">av nyckelart av fisk i kustvatten. I de svenska delarna av Östersjön avser denna indikator bestånden av abborre och skrubbskädda. Den ansats som presenteras här </w:t>
      </w:r>
      <w:r>
        <w:t xml:space="preserve">på svenska västkusten </w:t>
      </w:r>
      <w:r w:rsidR="00691747" w:rsidRPr="00691747">
        <w:t>skiljer sig dock från den som används av HELCOM med avseende på metoden att separera ut lokala torskbestånd genom tröskelvärde för storlek hos vuxen fisk (&gt; 40 cm längd), livsmiljön som provtas (mjukbottnar djupare än</w:t>
      </w:r>
      <w:r w:rsidR="00484C3F">
        <w:t xml:space="preserve"> 10 m), samt provtagningsmetodiken</w:t>
      </w:r>
      <w:r w:rsidR="00691747" w:rsidRPr="00691747">
        <w:t xml:space="preserve"> (trålning). </w:t>
      </w:r>
    </w:p>
    <w:p w14:paraId="6E2CFF09" w14:textId="58C13E9C" w:rsidR="00691747" w:rsidRPr="00691747" w:rsidRDefault="00691747" w:rsidP="00691747">
      <w:pPr>
        <w:pStyle w:val="Brdtext"/>
        <w:numPr>
          <w:ilvl w:val="0"/>
          <w:numId w:val="31"/>
        </w:numPr>
      </w:pPr>
      <w:r w:rsidRPr="00691747">
        <w:lastRenderedPageBreak/>
        <w:t>Indikatorn saknar direkta kopplingar till OSPAR</w:t>
      </w:r>
      <w:r w:rsidR="00857CA1">
        <w:t>s</w:t>
      </w:r>
      <w:r w:rsidRPr="00691747">
        <w:t xml:space="preserve"> indikatorer. Inom OSPAR görs</w:t>
      </w:r>
      <w:r w:rsidR="00AB699E">
        <w:t xml:space="preserve"> ännu</w:t>
      </w:r>
      <w:r w:rsidRPr="00691747">
        <w:t xml:space="preserve"> inte någon tydlig separation mellan kust- och utsjöfisk</w:t>
      </w:r>
      <w:r w:rsidR="00D43CE9">
        <w:t>,</w:t>
      </w:r>
      <w:r w:rsidRPr="00691747">
        <w:t xml:space="preserve"> utan fiskart används som enhet. OSPAR använder indikatorer på samhällsnivå för att bedöma andelen stor fisk samt utveckling av känsliga arter, och har dessutom valt att inte återge ICES bedömningar för de stora kommersiella bestånden i ”Intermediate Assessment”; den bedömning som </w:t>
      </w:r>
      <w:r w:rsidR="00AB699E">
        <w:t>erbjuds</w:t>
      </w:r>
      <w:r w:rsidRPr="00691747">
        <w:t xml:space="preserve"> ligga till grund för</w:t>
      </w:r>
      <w:r w:rsidR="0068413A">
        <w:t xml:space="preserve"> medlemsländernas</w:t>
      </w:r>
      <w:r w:rsidRPr="00691747">
        <w:t xml:space="preserve"> </w:t>
      </w:r>
      <w:r w:rsidR="0068413A">
        <w:t>inledande bedömning</w:t>
      </w:r>
      <w:r w:rsidRPr="00691747">
        <w:t xml:space="preserve"> 2018. </w:t>
      </w:r>
    </w:p>
    <w:p w14:paraId="4F40F414" w14:textId="77777777" w:rsidR="00691747" w:rsidRPr="00691747" w:rsidRDefault="00691747" w:rsidP="00691747">
      <w:pPr>
        <w:pStyle w:val="Brdtext"/>
        <w:ind w:left="720"/>
      </w:pPr>
    </w:p>
    <w:p w14:paraId="09E08E31" w14:textId="77777777" w:rsidR="00691747" w:rsidRPr="00691747" w:rsidRDefault="00691747" w:rsidP="00691747">
      <w:pPr>
        <w:pStyle w:val="Brdtext"/>
      </w:pPr>
      <w:r w:rsidRPr="00691747">
        <w:rPr>
          <w:b/>
          <w:u w:val="single"/>
          <w:lang w:val="en-US"/>
        </w:rPr>
        <w:t>Metod för bedömning</w:t>
      </w:r>
    </w:p>
    <w:p w14:paraId="06BBA8FF" w14:textId="77777777" w:rsidR="00691747" w:rsidRPr="00691747" w:rsidRDefault="00691747" w:rsidP="00691747">
      <w:pPr>
        <w:pStyle w:val="Brdtext"/>
        <w:rPr>
          <w:b/>
          <w:u w:val="single"/>
          <w:lang w:val="en-US"/>
        </w:rPr>
      </w:pPr>
    </w:p>
    <w:p w14:paraId="684F0524" w14:textId="6B7FAAED" w:rsidR="00691747" w:rsidRPr="00691747" w:rsidRDefault="00691747" w:rsidP="00691747">
      <w:pPr>
        <w:pStyle w:val="Brdtext"/>
        <w:numPr>
          <w:ilvl w:val="0"/>
          <w:numId w:val="28"/>
        </w:numPr>
      </w:pPr>
      <w:r w:rsidRPr="00691747">
        <w:t xml:space="preserve">Indikatorn </w:t>
      </w:r>
      <w:r w:rsidR="007C1969">
        <w:t>Täthet</w:t>
      </w:r>
      <w:r w:rsidR="007C1969" w:rsidRPr="00691747">
        <w:t xml:space="preserve"> </w:t>
      </w:r>
      <w:r w:rsidR="000C5DEE">
        <w:t>av</w:t>
      </w:r>
      <w:r w:rsidR="000C5DEE" w:rsidRPr="00691747">
        <w:t xml:space="preserve"> </w:t>
      </w:r>
      <w:r w:rsidRPr="00691747">
        <w:t xml:space="preserve">nyckelart </w:t>
      </w:r>
      <w:r w:rsidR="000C5DEE">
        <w:t xml:space="preserve">(stor torsk) </w:t>
      </w:r>
      <w:r w:rsidRPr="00691747">
        <w:t>i kustvatten baseras på data från bottentrålsundersökningar i kustzonen</w:t>
      </w:r>
      <w:r w:rsidR="00CC4595">
        <w:t xml:space="preserve"> (mellan land och</w:t>
      </w:r>
      <w:r w:rsidR="009957F0">
        <w:t xml:space="preserve"> ut till</w:t>
      </w:r>
      <w:r w:rsidR="00CC4595">
        <w:t xml:space="preserve"> en nautisk mil utanför baslinjen) under </w:t>
      </w:r>
      <w:r w:rsidR="003320D9" w:rsidRPr="0068413A">
        <w:t>september</w:t>
      </w:r>
      <w:r w:rsidR="003320D9">
        <w:t xml:space="preserve"> månad</w:t>
      </w:r>
      <w:r w:rsidRPr="00691747">
        <w:t>. För varje tråldrag beräknas den totala bottenyta som trålats (i enheten km</w:t>
      </w:r>
      <w:r w:rsidRPr="00691747">
        <w:rPr>
          <w:vertAlign w:val="superscript"/>
        </w:rPr>
        <w:t>2</w:t>
      </w:r>
      <w:r w:rsidRPr="00691747">
        <w:t>). Därefter summeras den totala bi</w:t>
      </w:r>
      <w:r w:rsidR="0064353B">
        <w:t>omassan av torskindivider över 4</w:t>
      </w:r>
      <w:r w:rsidRPr="00691747">
        <w:t xml:space="preserve">0 cm som fångades i tråldraget. Resultatet blir en skattning av biomassa </w:t>
      </w:r>
      <w:r w:rsidR="000C5DEE">
        <w:t xml:space="preserve">stor torsk </w:t>
      </w:r>
      <w:r w:rsidRPr="00691747">
        <w:t>per ytenhet (kg / km</w:t>
      </w:r>
      <w:r w:rsidRPr="00691747">
        <w:rPr>
          <w:vertAlign w:val="superscript"/>
        </w:rPr>
        <w:t>2</w:t>
      </w:r>
      <w:r w:rsidRPr="00691747">
        <w:t>). Indikatorns värde för enskilda tråldrag har sedan aggregerats till ett årsmedelvärde för kustområden.</w:t>
      </w:r>
    </w:p>
    <w:p w14:paraId="6B1C3FA5" w14:textId="5754740D" w:rsidR="00B41276" w:rsidRPr="003320D9" w:rsidRDefault="00691747" w:rsidP="003320D9">
      <w:pPr>
        <w:pStyle w:val="Brdtext"/>
        <w:numPr>
          <w:ilvl w:val="0"/>
          <w:numId w:val="28"/>
        </w:numPr>
        <w:rPr>
          <w:b/>
          <w:u w:val="single"/>
        </w:rPr>
      </w:pPr>
      <w:r w:rsidRPr="00691747">
        <w:t xml:space="preserve">I brist på historiska jämförbara data </w:t>
      </w:r>
      <w:r w:rsidR="00FB50B7">
        <w:t xml:space="preserve">från undersökningsområdet </w:t>
      </w:r>
      <w:r w:rsidRPr="00691747">
        <w:t xml:space="preserve">har </w:t>
      </w:r>
      <w:r w:rsidR="00FB50B7">
        <w:t>sådana</w:t>
      </w:r>
      <w:r w:rsidR="00FB50B7" w:rsidRPr="00691747">
        <w:t xml:space="preserve"> </w:t>
      </w:r>
      <w:r w:rsidRPr="00691747">
        <w:t xml:space="preserve">inte </w:t>
      </w:r>
      <w:r w:rsidR="00FB50B7">
        <w:t xml:space="preserve">kunnat ligga till grund för att avgöra om </w:t>
      </w:r>
      <w:r w:rsidR="000C5DEE">
        <w:t>referensperiod</w:t>
      </w:r>
      <w:r w:rsidR="00FB50B7">
        <w:t>en representerar god eller dålig miljöstatus</w:t>
      </w:r>
      <w:r w:rsidRPr="00691747">
        <w:t>. Istället används referensområden där mer livskraftiga torskbestånd förekommer</w:t>
      </w:r>
      <w:r w:rsidR="000C5DEE">
        <w:t xml:space="preserve"> för att avgör</w:t>
      </w:r>
      <w:r w:rsidR="00FB50B7">
        <w:t>a</w:t>
      </w:r>
      <w:r w:rsidR="000C5DEE">
        <w:t xml:space="preserve"> miljöstatus</w:t>
      </w:r>
      <w:r w:rsidR="00FB50B7">
        <w:t xml:space="preserve"> för referensperioden</w:t>
      </w:r>
      <w:r w:rsidR="00221207">
        <w:t xml:space="preserve"> i kustområdena</w:t>
      </w:r>
      <w:r w:rsidRPr="00691747">
        <w:t xml:space="preserve">. Bedömningsmetoden </w:t>
      </w:r>
      <w:r w:rsidR="00221207">
        <w:t>visar</w:t>
      </w:r>
      <w:r w:rsidRPr="00691747">
        <w:t xml:space="preserve"> att kustbeståndet </w:t>
      </w:r>
      <w:r w:rsidR="00B41276">
        <w:t xml:space="preserve">under referensperioden </w:t>
      </w:r>
      <w:r w:rsidRPr="00691747">
        <w:t xml:space="preserve">är kraftigt reducerat i relation till </w:t>
      </w:r>
      <w:r w:rsidR="000C5DEE">
        <w:t xml:space="preserve">mindre påverkade </w:t>
      </w:r>
      <w:r w:rsidRPr="00691747">
        <w:t xml:space="preserve">bestånden i närliggande områden. </w:t>
      </w:r>
      <w:r w:rsidR="00B41276">
        <w:t xml:space="preserve">Referensperioden representerar alltså ej god miljöstatus (sub-GES). </w:t>
      </w:r>
      <w:r w:rsidRPr="00691747">
        <w:t>Informationen från de närliggande områdena (utsjön i Skagerrak och Kattegatt, Öresund) baseras på en liknande da</w:t>
      </w:r>
      <w:r w:rsidR="003320D9">
        <w:t>tainsamling med bottentrålning.</w:t>
      </w:r>
    </w:p>
    <w:p w14:paraId="3A85335C" w14:textId="13B80FAD" w:rsidR="00691747" w:rsidRPr="00691747" w:rsidRDefault="00B41276" w:rsidP="00691747">
      <w:pPr>
        <w:pStyle w:val="Brdtext"/>
        <w:numPr>
          <w:ilvl w:val="0"/>
          <w:numId w:val="28"/>
        </w:numPr>
        <w:rPr>
          <w:b/>
          <w:u w:val="single"/>
        </w:rPr>
      </w:pPr>
      <w:r>
        <w:t xml:space="preserve">Eftersom referensperioden på detta sätt bedöms ha dålig miljöstatus (sub-GES) </w:t>
      </w:r>
      <w:r w:rsidR="00691747" w:rsidRPr="00691747">
        <w:t xml:space="preserve">används </w:t>
      </w:r>
      <w:r>
        <w:t>i</w:t>
      </w:r>
      <w:r w:rsidRPr="00691747">
        <w:t xml:space="preserve"> 2018 års bedömning </w:t>
      </w:r>
      <w:r w:rsidR="00691747" w:rsidRPr="00691747">
        <w:t xml:space="preserve">en metod som bygger på att indikatorn för att klassas som </w:t>
      </w:r>
      <w:r w:rsidR="000C5DEE">
        <w:t>god miljöstatus</w:t>
      </w:r>
      <w:r w:rsidR="00691747" w:rsidRPr="00691747">
        <w:t xml:space="preserve"> </w:t>
      </w:r>
      <w:r w:rsidR="000C5DEE">
        <w:t>(</w:t>
      </w:r>
      <w:r w:rsidR="00691747" w:rsidRPr="00691747">
        <w:t>GES</w:t>
      </w:r>
      <w:r w:rsidR="000C5DEE">
        <w:t>)</w:t>
      </w:r>
      <w:r w:rsidR="00691747" w:rsidRPr="00691747">
        <w:t xml:space="preserve"> under bedömningsperioden ska ligga över 98-percentilen för medianvärdet för referensperioden. 98-percentilen har etablerats genom så kal</w:t>
      </w:r>
      <w:r w:rsidR="0064353B">
        <w:t>lad bootstrapping (Olsson m</w:t>
      </w:r>
      <w:r w:rsidR="004A2368">
        <w:t>.</w:t>
      </w:r>
      <w:r w:rsidR="0064353B">
        <w:t>fl</w:t>
      </w:r>
      <w:r w:rsidR="004A2368">
        <w:t>.</w:t>
      </w:r>
      <w:r w:rsidR="000D1E70">
        <w:t xml:space="preserve"> in prep</w:t>
      </w:r>
      <w:r w:rsidR="00234A4E">
        <w:t>,</w:t>
      </w:r>
      <w:r w:rsidR="0064353B">
        <w:t xml:space="preserve"> denna rapport</w:t>
      </w:r>
      <w:r w:rsidR="00691747" w:rsidRPr="00691747">
        <w:t xml:space="preserve">). Om indikatorn under bedömningsperioden understiger 98-percentilen blir bedömningen </w:t>
      </w:r>
      <w:r w:rsidR="00FE51D9">
        <w:t>att god miljöstatus inte nås (</w:t>
      </w:r>
      <w:r w:rsidR="00691747" w:rsidRPr="00691747">
        <w:t>sub-GES</w:t>
      </w:r>
      <w:r w:rsidR="00FE51D9">
        <w:t>)</w:t>
      </w:r>
      <w:r w:rsidR="006C5657">
        <w:t>.</w:t>
      </w:r>
    </w:p>
    <w:p w14:paraId="23101EE0" w14:textId="77777777" w:rsidR="00691747" w:rsidRPr="00691747" w:rsidRDefault="00691747" w:rsidP="00691747">
      <w:pPr>
        <w:pStyle w:val="Brdtext"/>
        <w:rPr>
          <w:b/>
          <w:u w:val="single"/>
        </w:rPr>
      </w:pPr>
    </w:p>
    <w:p w14:paraId="3C7D31AB" w14:textId="77777777" w:rsidR="00691747" w:rsidRPr="00691747" w:rsidRDefault="00691747" w:rsidP="00691747">
      <w:pPr>
        <w:pStyle w:val="Brdtext"/>
        <w:rPr>
          <w:b/>
          <w:u w:val="single"/>
        </w:rPr>
      </w:pPr>
      <w:r w:rsidRPr="00691747">
        <w:rPr>
          <w:b/>
          <w:u w:val="single"/>
        </w:rPr>
        <w:t>Övervakningens täckning i tid och rum</w:t>
      </w:r>
    </w:p>
    <w:p w14:paraId="29E7531A" w14:textId="77777777" w:rsidR="00691747" w:rsidRPr="00691747" w:rsidRDefault="00691747" w:rsidP="00691747">
      <w:pPr>
        <w:pStyle w:val="Brdtext"/>
        <w:rPr>
          <w:b/>
          <w:u w:val="single"/>
        </w:rPr>
      </w:pPr>
    </w:p>
    <w:p w14:paraId="2A6BC817" w14:textId="6B2B303F" w:rsidR="00691747" w:rsidRPr="00691747" w:rsidRDefault="00691747" w:rsidP="00691747">
      <w:pPr>
        <w:pStyle w:val="Brdtext"/>
        <w:numPr>
          <w:ilvl w:val="0"/>
          <w:numId w:val="33"/>
        </w:numPr>
      </w:pPr>
      <w:r w:rsidRPr="00691747">
        <w:t>De kustnära bestånden av bottenlevande fisk på mjukbottnar provtas i SLU Aquas årliga kusttrålning</w:t>
      </w:r>
      <w:ins w:id="0" w:author="Författare">
        <w:r w:rsidR="00171861">
          <w:t xml:space="preserve"> </w:t>
        </w:r>
      </w:ins>
      <w:r w:rsidR="006666DC">
        <w:t>i september</w:t>
      </w:r>
      <w:r w:rsidR="00C11A57">
        <w:t>. Referensdata</w:t>
      </w:r>
      <w:r w:rsidR="00385588">
        <w:t xml:space="preserve"> från</w:t>
      </w:r>
      <w:r w:rsidR="00C11A57">
        <w:t xml:space="preserve"> </w:t>
      </w:r>
      <w:r w:rsidRPr="00691747">
        <w:t>utsjöbestånden i Skagerrak och Kattegatt provtas i den internationella provtrålningen IBTS (International Bottom Trawl Survey). Kusttrålningen har genomförts längs den svenska kusten i Västerhavet enligt standardiserad metod sedan 200</w:t>
      </w:r>
      <w:r w:rsidR="003320D9">
        <w:t>1</w:t>
      </w:r>
      <w:r w:rsidRPr="00691747">
        <w:t>, och är från 2009 fokuserad till kustavsnittet med skärgård från Kungsbacka i sö</w:t>
      </w:r>
      <w:r w:rsidR="00C11A57">
        <w:t>der till norska gränsen i norr.</w:t>
      </w:r>
    </w:p>
    <w:p w14:paraId="03E7E450" w14:textId="46D5B2BB" w:rsidR="00691747" w:rsidRPr="00691747" w:rsidRDefault="00691747" w:rsidP="00691747">
      <w:pPr>
        <w:pStyle w:val="Brdtext"/>
        <w:numPr>
          <w:ilvl w:val="0"/>
          <w:numId w:val="32"/>
        </w:numPr>
      </w:pPr>
      <w:r w:rsidRPr="00691747">
        <w:t>Skagerraks kustvatten utgörs enligt havsmiljödirektivet (SFS Havsmiljöförordning (2010:1341)) av området ut till en nautisk mil från baslinjen. Det som i detta faktablad benämns Skagerraks respektive Kattegatts utsjöområden är hela ytan av dessa havsområden (3a.20 respektive 3a.21 enligt ICES definition) undantaget kustvattnet, vilket inkluderar såväl Sveriges som Danmark</w:t>
      </w:r>
      <w:r w:rsidR="00122878">
        <w:t>s</w:t>
      </w:r>
      <w:r w:rsidRPr="00691747">
        <w:t xml:space="preserve"> och Norges ekonomiska zoner. </w:t>
      </w:r>
    </w:p>
    <w:p w14:paraId="722E8F40" w14:textId="5B8F0C0F" w:rsidR="00691747" w:rsidRPr="00691747" w:rsidRDefault="00691747" w:rsidP="00691747">
      <w:pPr>
        <w:pStyle w:val="Brdtext"/>
        <w:numPr>
          <w:ilvl w:val="0"/>
          <w:numId w:val="29"/>
        </w:numPr>
      </w:pPr>
      <w:r w:rsidRPr="00691747">
        <w:t xml:space="preserve">En speciell trålundersökning sker också i Öresund. I denna provtagning används sedan år 2011 ett mindre undersökningsfartyg (Hålabben) utrustad med en liten specialkonstruerad trål lämpad för Öresund med dess rumsligt begränsade men täta </w:t>
      </w:r>
      <w:r w:rsidR="00AD39F7">
        <w:t>förekomst av framförallt torsk.</w:t>
      </w:r>
      <w:r w:rsidR="00385588">
        <w:t xml:space="preserve"> Dock så gäller att trålen har samma maskstorlek i lyftet som trålarna som används under kusttrålningen och IBTS.</w:t>
      </w:r>
    </w:p>
    <w:p w14:paraId="7F3A814F" w14:textId="09CF01C9" w:rsidR="00691747" w:rsidRDefault="00691747" w:rsidP="00691747">
      <w:pPr>
        <w:pStyle w:val="Brdtext"/>
        <w:numPr>
          <w:ilvl w:val="0"/>
          <w:numId w:val="29"/>
        </w:numPr>
      </w:pPr>
      <w:r w:rsidRPr="00691747">
        <w:t xml:space="preserve">Inom kusttrålsprogrammet provtrålas lokaler med mjukbotten i fjordar, skärgårdsområdet, och i utsjöområden närmast kusten. För här redovisad indikator begränsas bedömningsområdet till fjordar och skärgårdsområdet </w:t>
      </w:r>
      <w:r w:rsidR="00122878">
        <w:t>för att representera</w:t>
      </w:r>
      <w:r w:rsidRPr="00691747">
        <w:t xml:space="preserve"> lokal torsk i kustvatten. Huvudsakliga målsättningar med denna miljöövervakning är att studera utvecklingen av kustbestånd för ett urval av </w:t>
      </w:r>
      <w:r w:rsidR="00475D15" w:rsidRPr="00691747">
        <w:t>kommersiell</w:t>
      </w:r>
      <w:r w:rsidR="00475D15">
        <w:t>t nyttjade</w:t>
      </w:r>
      <w:r w:rsidR="00475D15" w:rsidRPr="00691747">
        <w:t xml:space="preserve"> </w:t>
      </w:r>
      <w:r w:rsidRPr="00691747">
        <w:t>fiskarter</w:t>
      </w:r>
      <w:r w:rsidR="0077627E">
        <w:t xml:space="preserve"> som inte bedöms av ICES</w:t>
      </w:r>
      <w:r w:rsidR="00475D15">
        <w:t>,</w:t>
      </w:r>
      <w:r w:rsidRPr="00691747">
        <w:t xml:space="preserve"> med </w:t>
      </w:r>
      <w:r w:rsidR="00475D15" w:rsidRPr="00691747">
        <w:t>särskil</w:t>
      </w:r>
      <w:r w:rsidR="00475D15">
        <w:t>t</w:t>
      </w:r>
      <w:r w:rsidR="00475D15" w:rsidRPr="00691747">
        <w:t xml:space="preserve"> </w:t>
      </w:r>
      <w:r w:rsidRPr="00691747">
        <w:t>fokus på torsk</w:t>
      </w:r>
      <w:r w:rsidR="00475D15">
        <w:t>,</w:t>
      </w:r>
      <w:r w:rsidRPr="00691747">
        <w:t xml:space="preserve"> samt att övervaka biologisk mångfald för fisk inom Havsmiljödirektivets deskriptor 1 (biologisk mångfald) och 4 (marina näringsvävar). Eftersom kusttrålningen provtar fisksamhället på mjukbottnar i kustområdet på motsvarande sätt som IBTS övervakar fisksamhället i utsjöområdena kan man relatera förändringar i förekomst av stor kusttorsk till utvecklingen av de större torskbestånden i Skagerrak och Kattegatt.</w:t>
      </w:r>
    </w:p>
    <w:p w14:paraId="787521D0" w14:textId="77777777" w:rsidR="00234A4E" w:rsidRDefault="00234A4E" w:rsidP="00AD39F7">
      <w:pPr>
        <w:pStyle w:val="Brdtext"/>
        <w:ind w:left="720"/>
      </w:pPr>
    </w:p>
    <w:p w14:paraId="0C306CC1" w14:textId="456CC2AC" w:rsidR="00FA56CD" w:rsidRPr="00AD39F7" w:rsidRDefault="00FA56CD" w:rsidP="00AD39F7">
      <w:pPr>
        <w:pStyle w:val="Brdtext"/>
        <w:ind w:left="720"/>
        <w:rPr>
          <w:b/>
          <w:u w:val="single"/>
        </w:rPr>
      </w:pPr>
      <w:r w:rsidRPr="00AD39F7">
        <w:rPr>
          <w:b/>
          <w:u w:val="single"/>
        </w:rPr>
        <w:t>Sammanfattning av slutsatserna från bedömningen</w:t>
      </w:r>
    </w:p>
    <w:p w14:paraId="38C8D6F2" w14:textId="1C2047F5" w:rsidR="00FA56CD" w:rsidRPr="00FA56CD" w:rsidRDefault="00441EFD" w:rsidP="00FA56CD">
      <w:pPr>
        <w:pStyle w:val="Brdtext"/>
        <w:numPr>
          <w:ilvl w:val="0"/>
          <w:numId w:val="29"/>
        </w:numPr>
      </w:pPr>
      <w:r>
        <w:t>Tätheten</w:t>
      </w:r>
      <w:r w:rsidRPr="00FA56CD">
        <w:t xml:space="preserve"> </w:t>
      </w:r>
      <w:r w:rsidR="00FA56CD" w:rsidRPr="00FA56CD">
        <w:t>av stor torsk, som ett mått på lokala kustbestånd av torsk</w:t>
      </w:r>
      <w:r>
        <w:t>,</w:t>
      </w:r>
      <w:r w:rsidR="00FA56CD" w:rsidRPr="00FA56CD">
        <w:t xml:space="preserve"> </w:t>
      </w:r>
      <w:r w:rsidR="00FA56CD">
        <w:t>var</w:t>
      </w:r>
      <w:r w:rsidR="00FA56CD" w:rsidRPr="00FA56CD">
        <w:t xml:space="preserve"> mycket låg i bedömningsområdet</w:t>
      </w:r>
      <w:r w:rsidR="00FA56CD">
        <w:t xml:space="preserve"> under referensperioden</w:t>
      </w:r>
      <w:r w:rsidR="00FA56CD" w:rsidRPr="00FA56CD">
        <w:t xml:space="preserve">. Skillnaden mellan </w:t>
      </w:r>
      <w:r w:rsidR="00D06C3B" w:rsidRPr="00FA56CD">
        <w:t>Skagerraks kustområde</w:t>
      </w:r>
      <w:r w:rsidR="00D06C3B">
        <w:t xml:space="preserve"> och</w:t>
      </w:r>
      <w:r w:rsidR="00D06C3B" w:rsidRPr="00FA56CD">
        <w:t xml:space="preserve"> </w:t>
      </w:r>
      <w:r w:rsidR="00FA56CD" w:rsidRPr="00FA56CD">
        <w:t xml:space="preserve">Öresund uppgår </w:t>
      </w:r>
      <w:r w:rsidR="00FA56CD">
        <w:t xml:space="preserve">i dagsläget </w:t>
      </w:r>
      <w:r w:rsidR="00FA56CD" w:rsidRPr="00FA56CD">
        <w:t>till en faktor 1000, men även gentemot de relativt hårt fiskade utsjöområdena i Skagerrak och Kattegatt är skillna</w:t>
      </w:r>
      <w:r w:rsidR="00AD39F7">
        <w:t>den en faktor 40 respektive 10.</w:t>
      </w:r>
    </w:p>
    <w:p w14:paraId="0BEAC98D" w14:textId="3115E655" w:rsidR="00FA56CD" w:rsidRPr="00FA56CD" w:rsidRDefault="00FA56CD" w:rsidP="00FA56CD">
      <w:pPr>
        <w:pStyle w:val="Brdtext"/>
        <w:numPr>
          <w:ilvl w:val="0"/>
          <w:numId w:val="29"/>
        </w:numPr>
      </w:pPr>
      <w:r w:rsidRPr="00FA56CD">
        <w:t xml:space="preserve">Ingen signifikant återhämtning av stor torsk kan skönjas för Skagerraks kustområden. Med andra ord ses i dagsläget inget direkt samband mellan de förvaltningsåtgärder som hitintills gjorts – t.ex. utflyttning av trålgränsen, redskapsbegränsningar och fiskeförbud på torsk i vissa fjordar – och förekomsten av stor torsk i Skagerraks kustvatten. </w:t>
      </w:r>
    </w:p>
    <w:p w14:paraId="1CB9B4D4" w14:textId="77777777" w:rsidR="00FA56CD" w:rsidRPr="00691747" w:rsidRDefault="00FA56CD" w:rsidP="00D06C3B">
      <w:pPr>
        <w:pStyle w:val="Brdtext"/>
        <w:ind w:left="720"/>
      </w:pPr>
    </w:p>
    <w:p w14:paraId="027FA5AB" w14:textId="77777777" w:rsidR="003B4CD1" w:rsidRDefault="00E13817" w:rsidP="0009349B">
      <w:pPr>
        <w:pStyle w:val="Brdtext"/>
      </w:pPr>
      <w:r>
        <w:t xml:space="preserve"> </w:t>
      </w:r>
    </w:p>
    <w:p w14:paraId="76034F3C" w14:textId="77777777" w:rsidR="003B4CD1" w:rsidRPr="00096F5B" w:rsidRDefault="00CD0774" w:rsidP="00E13817">
      <w:pPr>
        <w:pStyle w:val="Brdtext"/>
        <w:jc w:val="center"/>
        <w:rPr>
          <w:i/>
        </w:rPr>
      </w:pPr>
      <w:r>
        <w:rPr>
          <w:i/>
        </w:rPr>
        <w:t>Karta el. annan grafisk sammanfattning av resultat</w:t>
      </w:r>
    </w:p>
    <w:p w14:paraId="7803A0E4" w14:textId="77777777" w:rsidR="003B4CD1" w:rsidRDefault="003B4CD1" w:rsidP="0009349B">
      <w:pPr>
        <w:pStyle w:val="Brdtext"/>
      </w:pPr>
    </w:p>
    <w:p w14:paraId="3E40318E" w14:textId="77777777" w:rsidR="00E13817" w:rsidRDefault="00E13817">
      <w:pPr>
        <w:tabs>
          <w:tab w:val="clear" w:pos="5041"/>
        </w:tabs>
        <w:spacing w:after="0"/>
        <w:rPr>
          <w:rFonts w:asciiTheme="majorHAnsi" w:eastAsiaTheme="minorHAnsi" w:hAnsiTheme="majorHAnsi" w:cstheme="majorHAnsi"/>
          <w:b/>
          <w:sz w:val="22"/>
          <w:szCs w:val="22"/>
          <w:lang w:eastAsia="en-US"/>
        </w:rPr>
      </w:pPr>
      <w:r>
        <w:rPr>
          <w:rFonts w:asciiTheme="majorHAnsi" w:hAnsiTheme="majorHAnsi" w:cstheme="majorHAnsi"/>
          <w:b/>
        </w:rPr>
        <w:br w:type="page"/>
      </w:r>
    </w:p>
    <w:p w14:paraId="3FB9EFA0" w14:textId="77777777" w:rsidR="00E13817" w:rsidRPr="004B7657" w:rsidRDefault="0070387B" w:rsidP="0009349B">
      <w:pPr>
        <w:pStyle w:val="Brdtext"/>
        <w:rPr>
          <w:rFonts w:asciiTheme="majorHAnsi" w:hAnsiTheme="majorHAnsi" w:cstheme="majorHAnsi"/>
          <w:b/>
          <w:sz w:val="24"/>
          <w:szCs w:val="24"/>
        </w:rPr>
      </w:pPr>
      <w:r w:rsidRPr="004B7657">
        <w:rPr>
          <w:rFonts w:asciiTheme="majorHAnsi" w:hAnsiTheme="majorHAnsi" w:cstheme="majorHAnsi"/>
          <w:b/>
          <w:sz w:val="24"/>
          <w:szCs w:val="24"/>
        </w:rPr>
        <w:t>Sektion 1 Del 2</w:t>
      </w:r>
      <w:r w:rsidR="001A460F" w:rsidRPr="004B7657">
        <w:rPr>
          <w:rFonts w:asciiTheme="majorHAnsi" w:hAnsiTheme="majorHAnsi" w:cstheme="majorHAnsi"/>
          <w:b/>
          <w:sz w:val="24"/>
          <w:szCs w:val="24"/>
        </w:rPr>
        <w:t xml:space="preserve">. </w:t>
      </w:r>
      <w:r w:rsidR="00D44830" w:rsidRPr="004B7657">
        <w:rPr>
          <w:rFonts w:asciiTheme="majorHAnsi" w:hAnsiTheme="majorHAnsi" w:cstheme="majorHAnsi"/>
          <w:b/>
          <w:sz w:val="24"/>
          <w:szCs w:val="24"/>
        </w:rPr>
        <w:t>D</w:t>
      </w:r>
      <w:r w:rsidR="001A460F" w:rsidRPr="004B7657">
        <w:rPr>
          <w:rFonts w:asciiTheme="majorHAnsi" w:hAnsiTheme="majorHAnsi" w:cstheme="majorHAnsi"/>
          <w:b/>
          <w:sz w:val="24"/>
          <w:szCs w:val="24"/>
        </w:rPr>
        <w:t>etaljerad info</w:t>
      </w:r>
      <w:r w:rsidR="00D44830" w:rsidRPr="004B7657">
        <w:rPr>
          <w:rFonts w:asciiTheme="majorHAnsi" w:hAnsiTheme="majorHAnsi" w:cstheme="majorHAnsi"/>
          <w:b/>
          <w:sz w:val="24"/>
          <w:szCs w:val="24"/>
        </w:rPr>
        <w:t>rmation</w:t>
      </w:r>
    </w:p>
    <w:p w14:paraId="5B2A9B33" w14:textId="77777777" w:rsidR="00E13817" w:rsidRDefault="001A460F" w:rsidP="0009349B">
      <w:pPr>
        <w:pStyle w:val="Brdtext"/>
        <w:rPr>
          <w:rFonts w:asciiTheme="minorHAnsi" w:hAnsiTheme="minorHAnsi" w:cstheme="majorHAnsi"/>
        </w:rPr>
      </w:pPr>
      <w:r w:rsidRPr="004B7657">
        <w:rPr>
          <w:rFonts w:asciiTheme="minorHAnsi" w:hAnsiTheme="minorHAnsi" w:cstheme="majorHAnsi"/>
        </w:rPr>
        <w:t>A.</w:t>
      </w:r>
      <w:r>
        <w:rPr>
          <w:rFonts w:asciiTheme="minorHAnsi" w:hAnsiTheme="minorHAnsi" w:cstheme="majorHAnsi"/>
        </w:rPr>
        <w:t xml:space="preserve"> Policyrelevans.</w:t>
      </w:r>
    </w:p>
    <w:tbl>
      <w:tblPr>
        <w:tblStyle w:val="Tabellrutnt"/>
        <w:tblW w:w="9067" w:type="dxa"/>
        <w:tblLook w:val="04A0" w:firstRow="1" w:lastRow="0" w:firstColumn="1" w:lastColumn="0" w:noHBand="0" w:noVBand="1"/>
      </w:tblPr>
      <w:tblGrid>
        <w:gridCol w:w="1819"/>
        <w:gridCol w:w="1829"/>
        <w:gridCol w:w="3293"/>
        <w:gridCol w:w="2126"/>
      </w:tblGrid>
      <w:tr w:rsidR="00DB236A" w14:paraId="513F2E1E" w14:textId="77777777" w:rsidTr="00DB236A">
        <w:tc>
          <w:tcPr>
            <w:tcW w:w="1819" w:type="dxa"/>
          </w:tcPr>
          <w:p w14:paraId="0C90D7B6" w14:textId="77777777" w:rsidR="00DB236A" w:rsidRDefault="00DB236A" w:rsidP="0009349B">
            <w:pPr>
              <w:pStyle w:val="Brdtext"/>
              <w:rPr>
                <w:rFonts w:asciiTheme="minorHAnsi" w:hAnsiTheme="minorHAnsi" w:cstheme="majorHAnsi"/>
              </w:rPr>
            </w:pPr>
            <w:r>
              <w:rPr>
                <w:rFonts w:asciiTheme="minorHAnsi" w:hAnsiTheme="minorHAnsi" w:cstheme="majorHAnsi"/>
              </w:rPr>
              <w:t>MSFD</w:t>
            </w:r>
          </w:p>
        </w:tc>
        <w:tc>
          <w:tcPr>
            <w:tcW w:w="1829" w:type="dxa"/>
          </w:tcPr>
          <w:p w14:paraId="2BB00EFA" w14:textId="77777777" w:rsidR="00DB236A" w:rsidRDefault="00DB236A" w:rsidP="0009349B">
            <w:pPr>
              <w:pStyle w:val="Brdtext"/>
              <w:rPr>
                <w:rFonts w:asciiTheme="minorHAnsi" w:hAnsiTheme="minorHAnsi" w:cstheme="majorHAnsi"/>
              </w:rPr>
            </w:pPr>
            <w:r>
              <w:rPr>
                <w:rFonts w:asciiTheme="minorHAnsi" w:hAnsiTheme="minorHAnsi" w:cstheme="majorHAnsi"/>
              </w:rPr>
              <w:t>WFD</w:t>
            </w:r>
          </w:p>
        </w:tc>
        <w:tc>
          <w:tcPr>
            <w:tcW w:w="3293" w:type="dxa"/>
          </w:tcPr>
          <w:p w14:paraId="1C3B4698" w14:textId="77777777" w:rsidR="00DB236A" w:rsidRDefault="00DB236A" w:rsidP="0009349B">
            <w:pPr>
              <w:pStyle w:val="Brdtext"/>
              <w:rPr>
                <w:rFonts w:asciiTheme="minorHAnsi" w:hAnsiTheme="minorHAnsi" w:cstheme="majorHAnsi"/>
              </w:rPr>
            </w:pPr>
            <w:r>
              <w:rPr>
                <w:rFonts w:asciiTheme="minorHAnsi" w:hAnsiTheme="minorHAnsi" w:cstheme="majorHAnsi"/>
              </w:rPr>
              <w:t>Miljömål</w:t>
            </w:r>
          </w:p>
        </w:tc>
        <w:tc>
          <w:tcPr>
            <w:tcW w:w="2126" w:type="dxa"/>
          </w:tcPr>
          <w:p w14:paraId="290FEA6B" w14:textId="77777777" w:rsidR="00DB236A" w:rsidRDefault="00DB236A" w:rsidP="0009349B">
            <w:pPr>
              <w:pStyle w:val="Brdtext"/>
              <w:rPr>
                <w:rFonts w:asciiTheme="minorHAnsi" w:hAnsiTheme="minorHAnsi" w:cstheme="majorHAnsi"/>
              </w:rPr>
            </w:pPr>
            <w:r>
              <w:rPr>
                <w:rFonts w:asciiTheme="minorHAnsi" w:hAnsiTheme="minorHAnsi" w:cstheme="majorHAnsi"/>
              </w:rPr>
              <w:t>BSAP</w:t>
            </w:r>
          </w:p>
        </w:tc>
      </w:tr>
      <w:tr w:rsidR="00DB236A" w14:paraId="583B51DE" w14:textId="77777777" w:rsidTr="00DB236A">
        <w:tc>
          <w:tcPr>
            <w:tcW w:w="1819" w:type="dxa"/>
          </w:tcPr>
          <w:p w14:paraId="7FD90BBD" w14:textId="77777777" w:rsidR="00DB236A" w:rsidRDefault="00DB236A" w:rsidP="0009349B">
            <w:pPr>
              <w:pStyle w:val="Brdtext"/>
              <w:rPr>
                <w:rFonts w:asciiTheme="minorHAnsi" w:hAnsiTheme="minorHAnsi" w:cstheme="majorHAnsi"/>
              </w:rPr>
            </w:pPr>
            <w:r>
              <w:rPr>
                <w:rFonts w:asciiTheme="minorHAnsi" w:hAnsiTheme="minorHAnsi" w:cstheme="majorHAnsi"/>
              </w:rPr>
              <w:t>Deskriptor, kriterium</w:t>
            </w:r>
          </w:p>
        </w:tc>
        <w:tc>
          <w:tcPr>
            <w:tcW w:w="1829" w:type="dxa"/>
          </w:tcPr>
          <w:p w14:paraId="44A43F81" w14:textId="77777777" w:rsidR="00DB236A" w:rsidRDefault="00DB236A" w:rsidP="0009349B">
            <w:pPr>
              <w:pStyle w:val="Brdtext"/>
              <w:rPr>
                <w:rFonts w:asciiTheme="minorHAnsi" w:hAnsiTheme="minorHAnsi" w:cstheme="majorHAnsi"/>
              </w:rPr>
            </w:pPr>
            <w:r>
              <w:rPr>
                <w:rFonts w:asciiTheme="minorHAnsi" w:hAnsiTheme="minorHAnsi" w:cstheme="majorHAnsi"/>
              </w:rPr>
              <w:t>Kvalitetsnorm</w:t>
            </w:r>
          </w:p>
        </w:tc>
        <w:tc>
          <w:tcPr>
            <w:tcW w:w="3293" w:type="dxa"/>
          </w:tcPr>
          <w:p w14:paraId="6C251CCA" w14:textId="77777777" w:rsidR="00DB236A" w:rsidRDefault="00DB236A" w:rsidP="00D44830">
            <w:pPr>
              <w:pStyle w:val="Brdtext"/>
              <w:rPr>
                <w:rFonts w:asciiTheme="minorHAnsi" w:hAnsiTheme="minorHAnsi" w:cstheme="majorHAnsi"/>
              </w:rPr>
            </w:pPr>
            <w:r>
              <w:rPr>
                <w:rFonts w:asciiTheme="minorHAnsi" w:hAnsiTheme="minorHAnsi" w:cstheme="majorHAnsi"/>
              </w:rPr>
              <w:t>Miljömål m. spec.</w:t>
            </w:r>
          </w:p>
        </w:tc>
        <w:tc>
          <w:tcPr>
            <w:tcW w:w="2126" w:type="dxa"/>
          </w:tcPr>
          <w:p w14:paraId="66CE64EC" w14:textId="77777777" w:rsidR="00DB236A" w:rsidRDefault="00DB236A" w:rsidP="0009349B">
            <w:pPr>
              <w:pStyle w:val="Brdtext"/>
              <w:rPr>
                <w:rFonts w:asciiTheme="minorHAnsi" w:hAnsiTheme="minorHAnsi" w:cstheme="majorHAnsi"/>
              </w:rPr>
            </w:pPr>
            <w:r>
              <w:rPr>
                <w:rFonts w:asciiTheme="minorHAnsi" w:hAnsiTheme="minorHAnsi" w:cstheme="majorHAnsi"/>
              </w:rPr>
              <w:t>Mål i BSAP</w:t>
            </w:r>
          </w:p>
        </w:tc>
      </w:tr>
      <w:tr w:rsidR="00DB236A" w14:paraId="6DA869C5" w14:textId="77777777" w:rsidTr="00DB236A">
        <w:tc>
          <w:tcPr>
            <w:tcW w:w="1819" w:type="dxa"/>
          </w:tcPr>
          <w:p w14:paraId="76C0850A" w14:textId="77777777" w:rsidR="00DB236A" w:rsidRDefault="00DB236A" w:rsidP="0009349B">
            <w:pPr>
              <w:pStyle w:val="Brdtext"/>
              <w:rPr>
                <w:rFonts w:asciiTheme="minorHAnsi" w:hAnsiTheme="minorHAnsi" w:cstheme="majorHAnsi"/>
              </w:rPr>
            </w:pPr>
            <w:r>
              <w:rPr>
                <w:rFonts w:asciiTheme="minorHAnsi" w:hAnsiTheme="minorHAnsi" w:cstheme="majorHAnsi"/>
              </w:rPr>
              <w:t>D1 C2</w:t>
            </w:r>
          </w:p>
        </w:tc>
        <w:tc>
          <w:tcPr>
            <w:tcW w:w="1829" w:type="dxa"/>
          </w:tcPr>
          <w:p w14:paraId="52BCD734" w14:textId="4AC791CC" w:rsidR="00DB236A" w:rsidRDefault="00DB236A" w:rsidP="0009349B">
            <w:pPr>
              <w:pStyle w:val="Brdtext"/>
              <w:rPr>
                <w:rFonts w:asciiTheme="minorHAnsi" w:hAnsiTheme="minorHAnsi" w:cstheme="majorHAnsi"/>
              </w:rPr>
            </w:pPr>
            <w:r>
              <w:rPr>
                <w:rFonts w:asciiTheme="minorHAnsi" w:hAnsiTheme="minorHAnsi" w:cstheme="majorHAnsi"/>
              </w:rPr>
              <w:t>Saknas</w:t>
            </w:r>
          </w:p>
        </w:tc>
        <w:tc>
          <w:tcPr>
            <w:tcW w:w="3293" w:type="dxa"/>
          </w:tcPr>
          <w:p w14:paraId="6AF6EC01" w14:textId="77777777" w:rsidR="00DB236A" w:rsidRDefault="00DB236A" w:rsidP="00DB236A">
            <w:pPr>
              <w:pStyle w:val="Brdtext"/>
              <w:rPr>
                <w:rFonts w:asciiTheme="minorHAnsi" w:hAnsiTheme="minorHAnsi" w:cstheme="majorHAnsi"/>
              </w:rPr>
            </w:pPr>
            <w:r>
              <w:rPr>
                <w:rFonts w:asciiTheme="minorHAnsi" w:hAnsiTheme="minorHAnsi" w:cstheme="majorHAnsi"/>
              </w:rPr>
              <w:t>Hav i balans och levande skärgård</w:t>
            </w:r>
          </w:p>
          <w:p w14:paraId="3198C86C" w14:textId="1DC8D3CF" w:rsidR="00DB236A" w:rsidRDefault="00DB236A" w:rsidP="00DB236A">
            <w:pPr>
              <w:pStyle w:val="Brdtext"/>
              <w:rPr>
                <w:rFonts w:asciiTheme="minorHAnsi" w:hAnsiTheme="minorHAnsi" w:cstheme="majorHAnsi"/>
              </w:rPr>
            </w:pPr>
            <w:r>
              <w:rPr>
                <w:rFonts w:asciiTheme="minorHAnsi" w:hAnsiTheme="minorHAnsi" w:cstheme="majorHAnsi"/>
              </w:rPr>
              <w:t>Ett rikt växt- och djurliv</w:t>
            </w:r>
          </w:p>
        </w:tc>
        <w:tc>
          <w:tcPr>
            <w:tcW w:w="2126" w:type="dxa"/>
          </w:tcPr>
          <w:p w14:paraId="4D4DAB9A" w14:textId="645C409B" w:rsidR="00DB236A" w:rsidRDefault="00DB236A" w:rsidP="0009349B">
            <w:pPr>
              <w:pStyle w:val="Brdtext"/>
              <w:rPr>
                <w:rFonts w:asciiTheme="minorHAnsi" w:hAnsiTheme="minorHAnsi" w:cstheme="majorHAnsi"/>
              </w:rPr>
            </w:pPr>
          </w:p>
        </w:tc>
      </w:tr>
    </w:tbl>
    <w:p w14:paraId="70EEAA2B" w14:textId="77777777" w:rsidR="001A460F" w:rsidRPr="00E13817" w:rsidRDefault="001A460F" w:rsidP="0009349B">
      <w:pPr>
        <w:pStyle w:val="Brdtext"/>
        <w:rPr>
          <w:rFonts w:asciiTheme="minorHAnsi" w:hAnsiTheme="minorHAnsi" w:cstheme="majorHAnsi"/>
        </w:rPr>
      </w:pPr>
    </w:p>
    <w:p w14:paraId="0F031A5A" w14:textId="77777777" w:rsidR="00E13817" w:rsidRPr="004B7657" w:rsidRDefault="001A460F" w:rsidP="0009349B">
      <w:pPr>
        <w:pStyle w:val="Brdtext"/>
      </w:pPr>
      <w:r w:rsidRPr="004B7657">
        <w:t xml:space="preserve">B. </w:t>
      </w:r>
      <w:r w:rsidR="006F648D" w:rsidRPr="004B7657">
        <w:t>K</w:t>
      </w:r>
      <w:r w:rsidR="008C3A39" w:rsidRPr="004B7657">
        <w:t>oppling till</w:t>
      </w:r>
      <w:r w:rsidRPr="004B7657">
        <w:t xml:space="preserve"> MSFD Bilaga III</w:t>
      </w:r>
    </w:p>
    <w:tbl>
      <w:tblPr>
        <w:tblStyle w:val="Tabellrutnt"/>
        <w:tblW w:w="0" w:type="auto"/>
        <w:tblLook w:val="04A0" w:firstRow="1" w:lastRow="0" w:firstColumn="1" w:lastColumn="0" w:noHBand="0" w:noVBand="1"/>
      </w:tblPr>
      <w:tblGrid>
        <w:gridCol w:w="4526"/>
        <w:gridCol w:w="7"/>
        <w:gridCol w:w="4529"/>
      </w:tblGrid>
      <w:tr w:rsidR="00773B4E" w14:paraId="50864196" w14:textId="77777777" w:rsidTr="00DB236A">
        <w:tc>
          <w:tcPr>
            <w:tcW w:w="9062" w:type="dxa"/>
            <w:gridSpan w:val="3"/>
          </w:tcPr>
          <w:p w14:paraId="0516A360" w14:textId="77777777" w:rsidR="00773B4E" w:rsidRDefault="00773B4E">
            <w:pPr>
              <w:tabs>
                <w:tab w:val="clear" w:pos="5041"/>
              </w:tabs>
              <w:spacing w:after="0"/>
            </w:pPr>
            <w:r>
              <w:t>Grundläggande förhållanden</w:t>
            </w:r>
            <w:r w:rsidR="00CB57D2">
              <w:t xml:space="preserve"> (Bilaga III, Tabell 1)</w:t>
            </w:r>
          </w:p>
        </w:tc>
      </w:tr>
      <w:tr w:rsidR="00DB236A" w14:paraId="1EB4963F" w14:textId="77777777" w:rsidTr="00DB236A">
        <w:tc>
          <w:tcPr>
            <w:tcW w:w="4533" w:type="dxa"/>
            <w:gridSpan w:val="2"/>
          </w:tcPr>
          <w:p w14:paraId="498EFBAC" w14:textId="1C59148B" w:rsidR="00DB236A" w:rsidRDefault="00DB236A" w:rsidP="00DB236A">
            <w:pPr>
              <w:tabs>
                <w:tab w:val="clear" w:pos="5041"/>
              </w:tabs>
              <w:spacing w:after="0"/>
            </w:pPr>
            <w:r w:rsidRPr="00DF3B55">
              <w:t>Marina ekosystems struktur, funktion och processer</w:t>
            </w:r>
            <w:r>
              <w:t xml:space="preserve"> - Arter</w:t>
            </w:r>
          </w:p>
        </w:tc>
        <w:tc>
          <w:tcPr>
            <w:tcW w:w="4529" w:type="dxa"/>
          </w:tcPr>
          <w:p w14:paraId="489BDE86" w14:textId="48ABBD1E" w:rsidR="00DB236A" w:rsidRDefault="00DB236A" w:rsidP="00CD18F9">
            <w:pPr>
              <w:tabs>
                <w:tab w:val="clear" w:pos="5041"/>
              </w:tabs>
              <w:spacing w:after="0"/>
            </w:pPr>
            <w:r>
              <w:t xml:space="preserve">Uppgifter om geografiskt och tidsmässig variation per art eller population – </w:t>
            </w:r>
            <w:r w:rsidR="00CD18F9" w:rsidRPr="00104B85">
              <w:t>utbredning, abundans och/eller biomassa</w:t>
            </w:r>
            <w:r w:rsidR="00CD18F9">
              <w:t xml:space="preserve"> </w:t>
            </w:r>
          </w:p>
        </w:tc>
      </w:tr>
      <w:tr w:rsidR="00773B4E" w14:paraId="13D1DDCA" w14:textId="77777777" w:rsidTr="00DB236A">
        <w:tc>
          <w:tcPr>
            <w:tcW w:w="9062" w:type="dxa"/>
            <w:gridSpan w:val="3"/>
          </w:tcPr>
          <w:p w14:paraId="10F4A104" w14:textId="77777777" w:rsidR="00773B4E" w:rsidRDefault="00773B4E">
            <w:pPr>
              <w:tabs>
                <w:tab w:val="clear" w:pos="5041"/>
              </w:tabs>
              <w:spacing w:after="0"/>
            </w:pPr>
            <w:r>
              <w:t>Belastning och påverkan</w:t>
            </w:r>
            <w:r w:rsidR="00CB57D2">
              <w:t xml:space="preserve"> (Bilaga III, Tabell 2)</w:t>
            </w:r>
          </w:p>
        </w:tc>
      </w:tr>
      <w:tr w:rsidR="00C12BFE" w14:paraId="0E8DB1D8" w14:textId="77777777" w:rsidTr="00CD18F9">
        <w:tc>
          <w:tcPr>
            <w:tcW w:w="4526" w:type="dxa"/>
            <w:vMerge w:val="restart"/>
          </w:tcPr>
          <w:p w14:paraId="2D0E4823" w14:textId="77777777" w:rsidR="00C12BFE" w:rsidRPr="005D132C" w:rsidRDefault="00C12BFE" w:rsidP="00DA3F10">
            <w:pPr>
              <w:tabs>
                <w:tab w:val="clear" w:pos="5041"/>
              </w:tabs>
              <w:autoSpaceDE w:val="0"/>
              <w:autoSpaceDN w:val="0"/>
              <w:adjustRightInd w:val="0"/>
              <w:spacing w:after="0"/>
              <w:rPr>
                <w:i/>
              </w:rPr>
            </w:pPr>
            <w:r>
              <w:t>Biologisk störning</w:t>
            </w:r>
          </w:p>
          <w:p w14:paraId="17F22F19" w14:textId="77777777" w:rsidR="00C12BFE" w:rsidRDefault="00C12BFE" w:rsidP="00DA3F10">
            <w:pPr>
              <w:tabs>
                <w:tab w:val="clear" w:pos="5041"/>
              </w:tabs>
              <w:spacing w:after="0"/>
            </w:pPr>
          </w:p>
        </w:tc>
        <w:tc>
          <w:tcPr>
            <w:tcW w:w="4536" w:type="dxa"/>
            <w:gridSpan w:val="2"/>
          </w:tcPr>
          <w:p w14:paraId="41059764" w14:textId="77777777" w:rsidR="00C12BFE" w:rsidRDefault="00C12BFE" w:rsidP="00DA3F10">
            <w:pPr>
              <w:tabs>
                <w:tab w:val="clear" w:pos="5041"/>
              </w:tabs>
              <w:spacing w:after="0"/>
            </w:pPr>
            <w:r w:rsidRPr="002F7D9B">
              <w:t>Uttag av, eller dödlighet/skada hos, vilda arter, däribland mål- och icke-målarter (genom yrkes- och fritidsfiske och annan verksamhet)</w:t>
            </w:r>
          </w:p>
        </w:tc>
      </w:tr>
      <w:tr w:rsidR="00C12BFE" w:rsidRPr="00104B85" w14:paraId="7FA6B1DA" w14:textId="77777777" w:rsidTr="00CD18F9">
        <w:tc>
          <w:tcPr>
            <w:tcW w:w="4526" w:type="dxa"/>
            <w:vMerge/>
          </w:tcPr>
          <w:p w14:paraId="64215638" w14:textId="77777777" w:rsidR="00C12BFE" w:rsidRPr="00104B85" w:rsidRDefault="00C12BFE" w:rsidP="00DA3F10">
            <w:pPr>
              <w:tabs>
                <w:tab w:val="clear" w:pos="5041"/>
              </w:tabs>
              <w:autoSpaceDE w:val="0"/>
              <w:autoSpaceDN w:val="0"/>
              <w:adjustRightInd w:val="0"/>
              <w:spacing w:after="0"/>
            </w:pPr>
          </w:p>
        </w:tc>
        <w:tc>
          <w:tcPr>
            <w:tcW w:w="4536" w:type="dxa"/>
            <w:gridSpan w:val="2"/>
          </w:tcPr>
          <w:p w14:paraId="6DF58971" w14:textId="437244AD" w:rsidR="00C12BFE" w:rsidRPr="00104B85" w:rsidRDefault="00C12BFE" w:rsidP="00DA3F10">
            <w:pPr>
              <w:tabs>
                <w:tab w:val="clear" w:pos="5041"/>
              </w:tabs>
              <w:spacing w:after="0"/>
            </w:pPr>
            <w:r w:rsidRPr="00CD18F9">
              <w:t>Tillförsel eller spridning av främmande arter</w:t>
            </w:r>
          </w:p>
        </w:tc>
      </w:tr>
      <w:tr w:rsidR="00C12BFE" w:rsidRPr="00104B85" w14:paraId="316821C2" w14:textId="77777777" w:rsidTr="00CD18F9">
        <w:tc>
          <w:tcPr>
            <w:tcW w:w="4526" w:type="dxa"/>
            <w:vMerge/>
          </w:tcPr>
          <w:p w14:paraId="6DA25021" w14:textId="77777777" w:rsidR="00C12BFE" w:rsidRPr="00104B85" w:rsidRDefault="00C12BFE" w:rsidP="00DA3F10">
            <w:pPr>
              <w:tabs>
                <w:tab w:val="clear" w:pos="5041"/>
              </w:tabs>
              <w:autoSpaceDE w:val="0"/>
              <w:autoSpaceDN w:val="0"/>
              <w:adjustRightInd w:val="0"/>
              <w:spacing w:after="0"/>
            </w:pPr>
          </w:p>
        </w:tc>
        <w:tc>
          <w:tcPr>
            <w:tcW w:w="4536" w:type="dxa"/>
            <w:gridSpan w:val="2"/>
          </w:tcPr>
          <w:p w14:paraId="06E8F0BC" w14:textId="275818B1" w:rsidR="00C12BFE" w:rsidRPr="00CD18F9" w:rsidRDefault="00C12BFE" w:rsidP="00DA3F10">
            <w:pPr>
              <w:tabs>
                <w:tab w:val="clear" w:pos="5041"/>
              </w:tabs>
              <w:spacing w:after="0"/>
            </w:pPr>
            <w:r w:rsidRPr="00CD18F9">
              <w:t>Tillförsel av patogena mikroorganismer</w:t>
            </w:r>
          </w:p>
        </w:tc>
      </w:tr>
      <w:tr w:rsidR="00C12BFE" w:rsidRPr="00104B85" w14:paraId="33B48C25" w14:textId="77777777" w:rsidTr="00CD18F9">
        <w:tc>
          <w:tcPr>
            <w:tcW w:w="4526" w:type="dxa"/>
            <w:vMerge/>
          </w:tcPr>
          <w:p w14:paraId="2A9907D2" w14:textId="77777777" w:rsidR="00C12BFE" w:rsidRPr="00104B85" w:rsidRDefault="00C12BFE" w:rsidP="00DA3F10">
            <w:pPr>
              <w:tabs>
                <w:tab w:val="clear" w:pos="5041"/>
              </w:tabs>
              <w:autoSpaceDE w:val="0"/>
              <w:autoSpaceDN w:val="0"/>
              <w:adjustRightInd w:val="0"/>
              <w:spacing w:after="0"/>
            </w:pPr>
          </w:p>
        </w:tc>
        <w:tc>
          <w:tcPr>
            <w:tcW w:w="4536" w:type="dxa"/>
            <w:gridSpan w:val="2"/>
          </w:tcPr>
          <w:p w14:paraId="4BCDDD6D" w14:textId="6392929B" w:rsidR="00C12BFE" w:rsidRPr="00CD18F9" w:rsidRDefault="00C12BFE" w:rsidP="00DA3F10">
            <w:pPr>
              <w:tabs>
                <w:tab w:val="clear" w:pos="5041"/>
              </w:tabs>
              <w:spacing w:after="0"/>
            </w:pPr>
            <w:r w:rsidRPr="00CD18F9">
              <w:t>Störning av arter (t.ex. i lek- rast- och födosöksområden) på grund av mänsklig närvaro</w:t>
            </w:r>
          </w:p>
        </w:tc>
      </w:tr>
      <w:tr w:rsidR="00CD18F9" w:rsidRPr="00104B85" w14:paraId="3E817B1E" w14:textId="77777777" w:rsidTr="00CD18F9">
        <w:tc>
          <w:tcPr>
            <w:tcW w:w="4526" w:type="dxa"/>
          </w:tcPr>
          <w:p w14:paraId="30713059" w14:textId="1AA57743" w:rsidR="00CD18F9" w:rsidRPr="00104B85" w:rsidRDefault="00C12BFE" w:rsidP="00DA3F10">
            <w:pPr>
              <w:tabs>
                <w:tab w:val="clear" w:pos="5041"/>
              </w:tabs>
              <w:autoSpaceDE w:val="0"/>
              <w:autoSpaceDN w:val="0"/>
              <w:adjustRightInd w:val="0"/>
              <w:spacing w:after="0"/>
            </w:pPr>
            <w:r>
              <w:t>Ämnen, skräp och energi</w:t>
            </w:r>
          </w:p>
        </w:tc>
        <w:tc>
          <w:tcPr>
            <w:tcW w:w="4536" w:type="dxa"/>
            <w:gridSpan w:val="2"/>
          </w:tcPr>
          <w:p w14:paraId="0158960F" w14:textId="1BE4EF23" w:rsidR="00CD18F9" w:rsidRPr="00CD18F9" w:rsidRDefault="00C12BFE" w:rsidP="00C12BFE">
            <w:pPr>
              <w:tabs>
                <w:tab w:val="clear" w:pos="5041"/>
              </w:tabs>
              <w:spacing w:after="0"/>
            </w:pPr>
            <w:r>
              <w:t>Tillförsel av näringsämnen – diffusa källor, punkt</w:t>
            </w:r>
            <w:r>
              <w:t xml:space="preserve">källor, atmosfärisk deposition </w:t>
            </w:r>
          </w:p>
        </w:tc>
      </w:tr>
      <w:tr w:rsidR="00CD18F9" w:rsidRPr="00104B85" w14:paraId="20870005" w14:textId="77777777" w:rsidTr="00CD18F9">
        <w:tc>
          <w:tcPr>
            <w:tcW w:w="4526" w:type="dxa"/>
          </w:tcPr>
          <w:p w14:paraId="085CF430" w14:textId="77777777" w:rsidR="00CD18F9" w:rsidRPr="00104B85" w:rsidRDefault="00CD18F9" w:rsidP="00DA3F10">
            <w:pPr>
              <w:tabs>
                <w:tab w:val="clear" w:pos="5041"/>
              </w:tabs>
              <w:autoSpaceDE w:val="0"/>
              <w:autoSpaceDN w:val="0"/>
              <w:adjustRightInd w:val="0"/>
              <w:spacing w:after="0"/>
            </w:pPr>
          </w:p>
        </w:tc>
        <w:tc>
          <w:tcPr>
            <w:tcW w:w="4536" w:type="dxa"/>
            <w:gridSpan w:val="2"/>
          </w:tcPr>
          <w:p w14:paraId="71107C8C" w14:textId="00A5D620" w:rsidR="00CD18F9" w:rsidRPr="00CD18F9" w:rsidRDefault="00C12BFE" w:rsidP="00DA3F10">
            <w:pPr>
              <w:tabs>
                <w:tab w:val="clear" w:pos="5041"/>
              </w:tabs>
              <w:spacing w:after="0"/>
            </w:pPr>
            <w:r>
              <w:t>Tillförsel av organiskt material –</w:t>
            </w:r>
            <w:r>
              <w:t xml:space="preserve"> diffusa källor och punktkällor</w:t>
            </w:r>
          </w:p>
        </w:tc>
      </w:tr>
      <w:tr w:rsidR="00C12BFE" w:rsidRPr="00104B85" w14:paraId="4CDCB51B" w14:textId="77777777" w:rsidTr="00CD18F9">
        <w:tc>
          <w:tcPr>
            <w:tcW w:w="4526" w:type="dxa"/>
          </w:tcPr>
          <w:p w14:paraId="103689A8" w14:textId="77777777" w:rsidR="00C12BFE" w:rsidRPr="00104B85" w:rsidRDefault="00C12BFE" w:rsidP="00DA3F10">
            <w:pPr>
              <w:tabs>
                <w:tab w:val="clear" w:pos="5041"/>
              </w:tabs>
              <w:autoSpaceDE w:val="0"/>
              <w:autoSpaceDN w:val="0"/>
              <w:adjustRightInd w:val="0"/>
              <w:spacing w:after="0"/>
            </w:pPr>
          </w:p>
        </w:tc>
        <w:tc>
          <w:tcPr>
            <w:tcW w:w="4536" w:type="dxa"/>
            <w:gridSpan w:val="2"/>
          </w:tcPr>
          <w:p w14:paraId="174BAA9B" w14:textId="1E83952C" w:rsidR="00C12BFE" w:rsidRPr="00CD18F9" w:rsidRDefault="00C12BFE" w:rsidP="00DA3F10">
            <w:pPr>
              <w:tabs>
                <w:tab w:val="clear" w:pos="5041"/>
              </w:tabs>
              <w:spacing w:after="0"/>
            </w:pPr>
            <w:r w:rsidRPr="00C12BFE">
              <w:t>Tillförsel av farliga ämnen (syntetiska ämnen, icke syntetiska ämnen, radionuklider) – diffusa källor, punktkällor, atmosfärisk deposition, akuta händelser</w:t>
            </w:r>
          </w:p>
        </w:tc>
      </w:tr>
      <w:tr w:rsidR="00F14531" w:rsidRPr="00104B85" w14:paraId="6218EE47" w14:textId="77777777" w:rsidTr="00CD18F9">
        <w:tc>
          <w:tcPr>
            <w:tcW w:w="4526" w:type="dxa"/>
          </w:tcPr>
          <w:p w14:paraId="3AE7B7E7" w14:textId="77777777" w:rsidR="00F14531" w:rsidRPr="00104B85" w:rsidRDefault="00F14531" w:rsidP="00DA3F10">
            <w:pPr>
              <w:tabs>
                <w:tab w:val="clear" w:pos="5041"/>
              </w:tabs>
              <w:autoSpaceDE w:val="0"/>
              <w:autoSpaceDN w:val="0"/>
              <w:adjustRightInd w:val="0"/>
              <w:spacing w:after="0"/>
            </w:pPr>
          </w:p>
        </w:tc>
        <w:tc>
          <w:tcPr>
            <w:tcW w:w="4536" w:type="dxa"/>
            <w:gridSpan w:val="2"/>
          </w:tcPr>
          <w:p w14:paraId="6686F2AE" w14:textId="4C9489AA" w:rsidR="00F14531" w:rsidRPr="00C12BFE" w:rsidRDefault="00F14531" w:rsidP="00DA3F10">
            <w:pPr>
              <w:tabs>
                <w:tab w:val="clear" w:pos="5041"/>
              </w:tabs>
              <w:spacing w:after="0"/>
            </w:pPr>
            <w:r w:rsidRPr="00F14531">
              <w:t>Tillförsel av skräp (fast avfall, inklusive mikroskräp)</w:t>
            </w:r>
            <w:bookmarkStart w:id="1" w:name="_GoBack"/>
            <w:bookmarkEnd w:id="1"/>
          </w:p>
        </w:tc>
      </w:tr>
      <w:tr w:rsidR="00CD18F9" w:rsidRPr="00104B85" w14:paraId="797B1B69" w14:textId="77777777" w:rsidTr="00CD18F9">
        <w:tc>
          <w:tcPr>
            <w:tcW w:w="4526" w:type="dxa"/>
          </w:tcPr>
          <w:p w14:paraId="6CEC6F20" w14:textId="77777777" w:rsidR="00CD18F9" w:rsidRPr="00104B85" w:rsidRDefault="00CD18F9" w:rsidP="00DA3F10">
            <w:pPr>
              <w:tabs>
                <w:tab w:val="clear" w:pos="5041"/>
              </w:tabs>
              <w:autoSpaceDE w:val="0"/>
              <w:autoSpaceDN w:val="0"/>
              <w:adjustRightInd w:val="0"/>
              <w:spacing w:after="0"/>
            </w:pPr>
            <w:r w:rsidRPr="00104B85">
              <w:t>Utvinning av levande resurser</w:t>
            </w:r>
          </w:p>
        </w:tc>
        <w:tc>
          <w:tcPr>
            <w:tcW w:w="4536" w:type="dxa"/>
            <w:gridSpan w:val="2"/>
          </w:tcPr>
          <w:p w14:paraId="45701FA7" w14:textId="77777777" w:rsidR="00CD18F9" w:rsidRPr="00104B85" w:rsidRDefault="00CD18F9" w:rsidP="00DA3F10">
            <w:pPr>
              <w:tabs>
                <w:tab w:val="clear" w:pos="5041"/>
              </w:tabs>
              <w:spacing w:after="0"/>
            </w:pPr>
            <w:r w:rsidRPr="00104B85">
              <w:t>Fångst av fisk och skaldjur (yrkesfiske, fritidsfiske)</w:t>
            </w:r>
          </w:p>
        </w:tc>
      </w:tr>
      <w:tr w:rsidR="00773B4E" w14:paraId="181D9C88" w14:textId="77777777" w:rsidTr="00DB236A">
        <w:tc>
          <w:tcPr>
            <w:tcW w:w="4533" w:type="dxa"/>
            <w:gridSpan w:val="2"/>
          </w:tcPr>
          <w:p w14:paraId="75363EDC" w14:textId="77777777" w:rsidR="00A84F48" w:rsidRPr="005D132C" w:rsidRDefault="00773B4E" w:rsidP="00A84F48">
            <w:pPr>
              <w:tabs>
                <w:tab w:val="clear" w:pos="5041"/>
              </w:tabs>
              <w:autoSpaceDE w:val="0"/>
              <w:autoSpaceDN w:val="0"/>
              <w:adjustRightInd w:val="0"/>
              <w:spacing w:after="0"/>
              <w:rPr>
                <w:i/>
              </w:rPr>
            </w:pPr>
            <w:r>
              <w:t>Ex</w:t>
            </w:r>
            <w:r w:rsidR="00A84F48">
              <w:t xml:space="preserve">. </w:t>
            </w:r>
            <w:r w:rsidR="00A84F48" w:rsidRPr="005D132C">
              <w:rPr>
                <w:i/>
              </w:rPr>
              <w:t>Föroreningar genom farliga ämnen</w:t>
            </w:r>
          </w:p>
          <w:p w14:paraId="3D166BC4" w14:textId="77777777" w:rsidR="00773B4E" w:rsidRDefault="00773B4E" w:rsidP="00A84F48">
            <w:pPr>
              <w:tabs>
                <w:tab w:val="clear" w:pos="5041"/>
              </w:tabs>
              <w:spacing w:after="0"/>
            </w:pPr>
          </w:p>
        </w:tc>
        <w:tc>
          <w:tcPr>
            <w:tcW w:w="4529" w:type="dxa"/>
          </w:tcPr>
          <w:p w14:paraId="20312322" w14:textId="77777777" w:rsidR="00773B4E" w:rsidRDefault="00A84F48">
            <w:pPr>
              <w:tabs>
                <w:tab w:val="clear" w:pos="5041"/>
              </w:tabs>
              <w:spacing w:after="0"/>
            </w:pPr>
            <w:r>
              <w:t xml:space="preserve">Ex. </w:t>
            </w:r>
            <w:r w:rsidRPr="005D132C">
              <w:rPr>
                <w:i/>
              </w:rPr>
              <w:t>Tillförsel av syntetiska ämnen…</w:t>
            </w:r>
          </w:p>
        </w:tc>
      </w:tr>
    </w:tbl>
    <w:p w14:paraId="430AC454" w14:textId="77777777" w:rsidR="00A84F48" w:rsidRDefault="00A84F48">
      <w:pPr>
        <w:tabs>
          <w:tab w:val="clear" w:pos="5041"/>
        </w:tabs>
        <w:spacing w:after="0"/>
      </w:pPr>
    </w:p>
    <w:p w14:paraId="0F1AA9D4" w14:textId="77777777" w:rsidR="00A84F48" w:rsidRDefault="00A84F48">
      <w:pPr>
        <w:tabs>
          <w:tab w:val="clear" w:pos="5041"/>
        </w:tabs>
        <w:spacing w:after="0"/>
      </w:pPr>
    </w:p>
    <w:p w14:paraId="0CF1DF4B" w14:textId="77777777" w:rsidR="005D132C" w:rsidRDefault="005D132C">
      <w:pPr>
        <w:tabs>
          <w:tab w:val="clear" w:pos="5041"/>
        </w:tabs>
        <w:spacing w:after="0"/>
      </w:pPr>
      <w:r>
        <w:t>C. Ingående parametrar, övervakning och dataägare</w:t>
      </w:r>
    </w:p>
    <w:tbl>
      <w:tblPr>
        <w:tblStyle w:val="Tabellrutnt"/>
        <w:tblW w:w="0" w:type="auto"/>
        <w:tblLayout w:type="fixed"/>
        <w:tblLook w:val="04A0" w:firstRow="1" w:lastRow="0" w:firstColumn="1" w:lastColumn="0" w:noHBand="0" w:noVBand="1"/>
      </w:tblPr>
      <w:tblGrid>
        <w:gridCol w:w="2376"/>
        <w:gridCol w:w="2114"/>
        <w:gridCol w:w="2293"/>
        <w:gridCol w:w="2293"/>
      </w:tblGrid>
      <w:tr w:rsidR="00544886" w14:paraId="4B28D068" w14:textId="77777777" w:rsidTr="00E26DA1">
        <w:trPr>
          <w:trHeight w:val="1694"/>
        </w:trPr>
        <w:tc>
          <w:tcPr>
            <w:tcW w:w="2376" w:type="dxa"/>
          </w:tcPr>
          <w:p w14:paraId="360FF958" w14:textId="77777777" w:rsidR="00544886" w:rsidRDefault="00544886">
            <w:pPr>
              <w:tabs>
                <w:tab w:val="clear" w:pos="5041"/>
              </w:tabs>
              <w:spacing w:after="0"/>
            </w:pPr>
            <w:r>
              <w:t>Parameter</w:t>
            </w:r>
          </w:p>
        </w:tc>
        <w:tc>
          <w:tcPr>
            <w:tcW w:w="2114" w:type="dxa"/>
          </w:tcPr>
          <w:p w14:paraId="1DDD682F" w14:textId="77777777" w:rsidR="00544886" w:rsidRDefault="00544886">
            <w:pPr>
              <w:tabs>
                <w:tab w:val="clear" w:pos="5041"/>
              </w:tabs>
              <w:spacing w:after="0"/>
            </w:pPr>
            <w:r>
              <w:t>Program resp. underprogram i HaVs övervakningsprogram</w:t>
            </w:r>
          </w:p>
        </w:tc>
        <w:tc>
          <w:tcPr>
            <w:tcW w:w="2293" w:type="dxa"/>
          </w:tcPr>
          <w:p w14:paraId="51F283ED" w14:textId="77777777" w:rsidR="00544886" w:rsidRDefault="00544886" w:rsidP="00544886">
            <w:pPr>
              <w:tabs>
                <w:tab w:val="clear" w:pos="5041"/>
              </w:tabs>
              <w:spacing w:after="0"/>
            </w:pPr>
            <w:r>
              <w:t>Dataägare samt databas med hyperlänk</w:t>
            </w:r>
          </w:p>
        </w:tc>
        <w:tc>
          <w:tcPr>
            <w:tcW w:w="2293" w:type="dxa"/>
          </w:tcPr>
          <w:p w14:paraId="5FBC056B" w14:textId="77777777" w:rsidR="00544886" w:rsidRDefault="00544886" w:rsidP="00544886">
            <w:pPr>
              <w:tabs>
                <w:tab w:val="clear" w:pos="5041"/>
              </w:tabs>
              <w:spacing w:after="0"/>
            </w:pPr>
            <w:r>
              <w:t>Hyperlänk till rådata-snapshot</w:t>
            </w:r>
          </w:p>
        </w:tc>
      </w:tr>
      <w:tr w:rsidR="00544886" w14:paraId="02B615AB" w14:textId="77777777" w:rsidTr="00E26DA1">
        <w:trPr>
          <w:trHeight w:val="277"/>
        </w:trPr>
        <w:tc>
          <w:tcPr>
            <w:tcW w:w="2376" w:type="dxa"/>
          </w:tcPr>
          <w:p w14:paraId="77D00D41" w14:textId="5290EE4A" w:rsidR="00544886" w:rsidRPr="009C3644" w:rsidRDefault="009C3644">
            <w:pPr>
              <w:tabs>
                <w:tab w:val="clear" w:pos="5041"/>
              </w:tabs>
              <w:spacing w:after="0"/>
            </w:pPr>
            <w:r w:rsidRPr="009C3644">
              <w:t>Art- och storlekssamansättning i bottenfisksamhället</w:t>
            </w:r>
          </w:p>
        </w:tc>
        <w:tc>
          <w:tcPr>
            <w:tcW w:w="2114" w:type="dxa"/>
          </w:tcPr>
          <w:p w14:paraId="6ECA0BC4" w14:textId="77777777" w:rsidR="00284024" w:rsidRPr="00284024" w:rsidRDefault="00284024" w:rsidP="00284024">
            <w:pPr>
              <w:tabs>
                <w:tab w:val="clear" w:pos="5041"/>
              </w:tabs>
              <w:spacing w:after="0"/>
              <w:rPr>
                <w:lang w:val="en-US"/>
              </w:rPr>
            </w:pPr>
            <w:r w:rsidRPr="00284024">
              <w:rPr>
                <w:lang w:val="en-US"/>
              </w:rPr>
              <w:t>ANSSE-Fish-D14-</w:t>
            </w:r>
          </w:p>
          <w:p w14:paraId="039970E6" w14:textId="6A00F18C" w:rsidR="00544886" w:rsidRPr="00284024" w:rsidRDefault="00284024">
            <w:pPr>
              <w:tabs>
                <w:tab w:val="clear" w:pos="5041"/>
              </w:tabs>
              <w:spacing w:after="0"/>
              <w:rPr>
                <w:lang w:val="en-US"/>
              </w:rPr>
            </w:pPr>
            <w:r w:rsidRPr="00284024">
              <w:rPr>
                <w:lang w:val="en-US"/>
              </w:rPr>
              <w:t>Tral</w:t>
            </w:r>
          </w:p>
        </w:tc>
        <w:tc>
          <w:tcPr>
            <w:tcW w:w="2293" w:type="dxa"/>
          </w:tcPr>
          <w:p w14:paraId="308CEBD1" w14:textId="413F6D76" w:rsidR="00544886" w:rsidRDefault="00284024" w:rsidP="00284024">
            <w:pPr>
              <w:tabs>
                <w:tab w:val="clear" w:pos="5041"/>
              </w:tabs>
              <w:spacing w:after="0"/>
              <w:jc w:val="center"/>
            </w:pPr>
            <w:r>
              <w:t>FISKDATA2</w:t>
            </w:r>
          </w:p>
        </w:tc>
        <w:tc>
          <w:tcPr>
            <w:tcW w:w="2293" w:type="dxa"/>
          </w:tcPr>
          <w:p w14:paraId="293F769C" w14:textId="4DE62BC4" w:rsidR="00544886" w:rsidRDefault="00284024">
            <w:pPr>
              <w:tabs>
                <w:tab w:val="clear" w:pos="5041"/>
              </w:tabs>
              <w:spacing w:after="0"/>
            </w:pPr>
            <w:r>
              <w:t>Ej tillgängligt</w:t>
            </w:r>
          </w:p>
        </w:tc>
      </w:tr>
      <w:tr w:rsidR="00544886" w14:paraId="053DE847" w14:textId="77777777" w:rsidTr="00E26DA1">
        <w:trPr>
          <w:trHeight w:val="293"/>
        </w:trPr>
        <w:tc>
          <w:tcPr>
            <w:tcW w:w="2376" w:type="dxa"/>
          </w:tcPr>
          <w:p w14:paraId="1E69F02E" w14:textId="77777777" w:rsidR="00544886" w:rsidRDefault="00544886">
            <w:pPr>
              <w:tabs>
                <w:tab w:val="clear" w:pos="5041"/>
              </w:tabs>
              <w:spacing w:after="0"/>
            </w:pPr>
            <w:r>
              <w:t>…</w:t>
            </w:r>
          </w:p>
        </w:tc>
        <w:tc>
          <w:tcPr>
            <w:tcW w:w="2114" w:type="dxa"/>
          </w:tcPr>
          <w:p w14:paraId="612FCAE2" w14:textId="77777777" w:rsidR="00544886" w:rsidRDefault="00544886">
            <w:pPr>
              <w:tabs>
                <w:tab w:val="clear" w:pos="5041"/>
              </w:tabs>
              <w:spacing w:after="0"/>
            </w:pPr>
          </w:p>
        </w:tc>
        <w:tc>
          <w:tcPr>
            <w:tcW w:w="2293" w:type="dxa"/>
          </w:tcPr>
          <w:p w14:paraId="01873D76" w14:textId="77777777" w:rsidR="00544886" w:rsidRDefault="00544886">
            <w:pPr>
              <w:tabs>
                <w:tab w:val="clear" w:pos="5041"/>
              </w:tabs>
              <w:spacing w:after="0"/>
            </w:pPr>
          </w:p>
        </w:tc>
        <w:tc>
          <w:tcPr>
            <w:tcW w:w="2293" w:type="dxa"/>
          </w:tcPr>
          <w:p w14:paraId="3C4D86EC" w14:textId="77777777" w:rsidR="00544886" w:rsidRDefault="00544886">
            <w:pPr>
              <w:tabs>
                <w:tab w:val="clear" w:pos="5041"/>
              </w:tabs>
              <w:spacing w:after="0"/>
            </w:pPr>
          </w:p>
        </w:tc>
      </w:tr>
    </w:tbl>
    <w:p w14:paraId="330490E2" w14:textId="77777777" w:rsidR="005D132C" w:rsidRDefault="005D132C">
      <w:pPr>
        <w:tabs>
          <w:tab w:val="clear" w:pos="5041"/>
        </w:tabs>
        <w:spacing w:after="0"/>
      </w:pPr>
    </w:p>
    <w:p w14:paraId="51370491" w14:textId="77777777" w:rsidR="005D132C" w:rsidRDefault="005D132C">
      <w:pPr>
        <w:tabs>
          <w:tab w:val="clear" w:pos="5041"/>
        </w:tabs>
        <w:spacing w:after="0"/>
      </w:pPr>
    </w:p>
    <w:p w14:paraId="46B7200B" w14:textId="77777777" w:rsidR="005D132C" w:rsidRDefault="005D132C">
      <w:pPr>
        <w:tabs>
          <w:tab w:val="clear" w:pos="5041"/>
        </w:tabs>
        <w:spacing w:after="0"/>
      </w:pPr>
    </w:p>
    <w:p w14:paraId="7A551903" w14:textId="77777777" w:rsidR="00804DBE" w:rsidRDefault="00804DBE">
      <w:pPr>
        <w:tabs>
          <w:tab w:val="clear" w:pos="5041"/>
        </w:tabs>
        <w:spacing w:after="0"/>
      </w:pPr>
      <w:r>
        <w:br w:type="page"/>
      </w:r>
    </w:p>
    <w:p w14:paraId="2DAD922F" w14:textId="77777777" w:rsidR="00A84F48" w:rsidRDefault="0070387B" w:rsidP="004B7657">
      <w:pPr>
        <w:tabs>
          <w:tab w:val="clear" w:pos="5041"/>
        </w:tabs>
      </w:pPr>
      <w:r>
        <w:t>D</w:t>
      </w:r>
      <w:r w:rsidR="00A84F48">
        <w:t>. Bedömningsområden</w:t>
      </w:r>
      <w:r w:rsidR="00804DBE">
        <w:t xml:space="preserve">, </w:t>
      </w:r>
      <w:r w:rsidR="00B7632E">
        <w:t xml:space="preserve">med </w:t>
      </w:r>
      <w:r w:rsidR="008B1796">
        <w:t>tröskel</w:t>
      </w:r>
      <w:r w:rsidR="00804DBE">
        <w:t>värde</w:t>
      </w:r>
      <w:r>
        <w:t>(</w:t>
      </w:r>
      <w:r w:rsidR="00804DBE">
        <w:t>n</w:t>
      </w:r>
      <w:r>
        <w:t>)</w:t>
      </w:r>
      <w:r w:rsidR="00B7632E">
        <w:t>,</w:t>
      </w:r>
      <w:r w:rsidR="008B1796">
        <w:t xml:space="preserve"> observerade värden</w:t>
      </w:r>
      <w:r w:rsidR="00A84F48">
        <w:t xml:space="preserve"> och bedömning</w:t>
      </w:r>
    </w:p>
    <w:p w14:paraId="76CDE5EB" w14:textId="77777777" w:rsidR="00976CD1" w:rsidRDefault="00976CD1" w:rsidP="004B7657">
      <w:pPr>
        <w:tabs>
          <w:tab w:val="clear" w:pos="5041"/>
        </w:tabs>
      </w:pPr>
      <w:r>
        <w:t>Tabell 1</w:t>
      </w:r>
      <w:r w:rsidR="00B13809">
        <w:t>.</w:t>
      </w:r>
      <w:r>
        <w:t xml:space="preserve"> </w:t>
      </w:r>
      <w:r w:rsidR="00B13809">
        <w:t xml:space="preserve">Förvaltningsområde </w:t>
      </w:r>
      <w:r>
        <w:t>Nordsjön</w:t>
      </w:r>
    </w:p>
    <w:p w14:paraId="53FA6833" w14:textId="3AA814B3" w:rsidR="004B7657" w:rsidRPr="00E73C44" w:rsidRDefault="00D32934" w:rsidP="00E73C44">
      <w:pPr>
        <w:spacing w:after="0"/>
        <w:rPr>
          <w:bCs/>
          <w:i/>
        </w:rPr>
      </w:pPr>
      <w:r>
        <w:rPr>
          <w:i/>
        </w:rPr>
        <w:t xml:space="preserve">Bedömning för indikatorn </w:t>
      </w:r>
      <w:r w:rsidR="002E7C79">
        <w:rPr>
          <w:bCs/>
          <w:i/>
        </w:rPr>
        <w:t>täthet</w:t>
      </w:r>
      <w:r w:rsidR="002E7C79" w:rsidRPr="00D32934">
        <w:rPr>
          <w:bCs/>
          <w:i/>
        </w:rPr>
        <w:t xml:space="preserve"> </w:t>
      </w:r>
      <w:r w:rsidRPr="00D32934">
        <w:rPr>
          <w:bCs/>
          <w:i/>
        </w:rPr>
        <w:t>av nyckelart av fisk i kustvatten – abundans av stor torsk (över 40 cm)</w:t>
      </w:r>
      <w:r>
        <w:rPr>
          <w:bCs/>
          <w:i/>
        </w:rPr>
        <w:t xml:space="preserve"> i Västerhavets fjord- och skärgårdsområden</w:t>
      </w:r>
      <w:r w:rsidR="00E73C44">
        <w:rPr>
          <w:bCs/>
          <w:i/>
        </w:rPr>
        <w:t xml:space="preserve">. Bedömningen är gjord för perioden 2011 till 2016 och med </w:t>
      </w:r>
      <w:r w:rsidR="00A5385D">
        <w:rPr>
          <w:bCs/>
          <w:i/>
        </w:rPr>
        <w:t xml:space="preserve">2001 </w:t>
      </w:r>
      <w:r w:rsidR="00E73C44">
        <w:rPr>
          <w:bCs/>
          <w:i/>
        </w:rPr>
        <w:t>till 2010 som referensperiod. Baserat på geografiska jämförelse</w:t>
      </w:r>
      <w:r w:rsidR="002E7C79">
        <w:rPr>
          <w:bCs/>
          <w:i/>
        </w:rPr>
        <w:t>r</w:t>
      </w:r>
      <w:r w:rsidR="00E73C44">
        <w:rPr>
          <w:bCs/>
          <w:i/>
        </w:rPr>
        <w:t xml:space="preserve"> med analytiskt</w:t>
      </w:r>
      <w:r w:rsidR="007E2608">
        <w:rPr>
          <w:bCs/>
          <w:i/>
        </w:rPr>
        <w:t xml:space="preserve"> bedömda torskbestånd samt vissa historiska data</w:t>
      </w:r>
      <w:r w:rsidR="00E73C44">
        <w:rPr>
          <w:bCs/>
          <w:i/>
        </w:rPr>
        <w:t xml:space="preserve"> </w:t>
      </w:r>
      <w:r w:rsidR="007E2608">
        <w:rPr>
          <w:bCs/>
          <w:i/>
        </w:rPr>
        <w:t>bedöms</w:t>
      </w:r>
      <w:r w:rsidR="00E73C44">
        <w:rPr>
          <w:bCs/>
          <w:i/>
        </w:rPr>
        <w:t xml:space="preserve"> referensperioden representera dålig miljöstatus</w:t>
      </w:r>
      <w:r w:rsidR="00D06C3B">
        <w:rPr>
          <w:bCs/>
          <w:i/>
        </w:rPr>
        <w:t xml:space="preserve"> i Skagerraks kustområde</w:t>
      </w:r>
      <w:r w:rsidR="00E73C44">
        <w:rPr>
          <w:bCs/>
          <w:i/>
        </w:rPr>
        <w:t>.</w:t>
      </w:r>
    </w:p>
    <w:p w14:paraId="2F30F6F8" w14:textId="77777777" w:rsidR="00C76A0C" w:rsidRDefault="00C76A0C">
      <w:pPr>
        <w:tabs>
          <w:tab w:val="clear" w:pos="5041"/>
        </w:tabs>
        <w:spacing w:after="0"/>
      </w:pPr>
    </w:p>
    <w:tbl>
      <w:tblPr>
        <w:tblStyle w:val="Tabellrutnt"/>
        <w:tblW w:w="9322" w:type="dxa"/>
        <w:tblCellMar>
          <w:top w:w="28" w:type="dxa"/>
          <w:bottom w:w="28" w:type="dxa"/>
        </w:tblCellMar>
        <w:tblLook w:val="04A0" w:firstRow="1" w:lastRow="0" w:firstColumn="1" w:lastColumn="0" w:noHBand="0" w:noVBand="1"/>
      </w:tblPr>
      <w:tblGrid>
        <w:gridCol w:w="2235"/>
        <w:gridCol w:w="1462"/>
        <w:gridCol w:w="1373"/>
        <w:gridCol w:w="1984"/>
        <w:gridCol w:w="2268"/>
      </w:tblGrid>
      <w:tr w:rsidR="00D32934" w14:paraId="473472E8" w14:textId="77777777" w:rsidTr="00960377">
        <w:tc>
          <w:tcPr>
            <w:tcW w:w="2235" w:type="dxa"/>
          </w:tcPr>
          <w:p w14:paraId="3BD19029" w14:textId="77777777" w:rsidR="00D32934" w:rsidRDefault="00D32934" w:rsidP="00960377">
            <w:pPr>
              <w:tabs>
                <w:tab w:val="clear" w:pos="5041"/>
              </w:tabs>
              <w:spacing w:after="0"/>
              <w:rPr>
                <w:rFonts w:asciiTheme="majorHAnsi" w:hAnsiTheme="majorHAnsi" w:cstheme="majorHAnsi"/>
                <w:b/>
                <w:sz w:val="20"/>
                <w:szCs w:val="20"/>
              </w:rPr>
            </w:pPr>
            <w:r w:rsidRPr="00D44830">
              <w:rPr>
                <w:rFonts w:asciiTheme="majorHAnsi" w:hAnsiTheme="majorHAnsi" w:cstheme="majorHAnsi"/>
                <w:b/>
                <w:sz w:val="20"/>
                <w:szCs w:val="20"/>
              </w:rPr>
              <w:t>Bedömningsområde</w:t>
            </w:r>
          </w:p>
          <w:p w14:paraId="71943A5A" w14:textId="77777777" w:rsidR="00D32934" w:rsidRPr="00D44830" w:rsidRDefault="00D32934" w:rsidP="0096037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Kustvattentyper</w:t>
            </w:r>
          </w:p>
        </w:tc>
        <w:tc>
          <w:tcPr>
            <w:tcW w:w="1462" w:type="dxa"/>
          </w:tcPr>
          <w:p w14:paraId="5E8F7725" w14:textId="645AD457" w:rsidR="00D32934" w:rsidRPr="00D44830" w:rsidRDefault="00D32934" w:rsidP="0096037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r w:rsidR="002E7C79">
              <w:rPr>
                <w:rFonts w:asciiTheme="majorHAnsi" w:hAnsiTheme="majorHAnsi" w:cstheme="majorHAnsi"/>
                <w:b/>
                <w:sz w:val="20"/>
                <w:szCs w:val="20"/>
              </w:rPr>
              <w:t xml:space="preserve"> (kg/km</w:t>
            </w:r>
            <w:r w:rsidR="002E7C79" w:rsidRPr="002E7C79">
              <w:rPr>
                <w:rFonts w:asciiTheme="majorHAnsi" w:hAnsiTheme="majorHAnsi" w:cstheme="majorHAnsi"/>
                <w:b/>
                <w:sz w:val="20"/>
                <w:szCs w:val="20"/>
                <w:vertAlign w:val="superscript"/>
              </w:rPr>
              <w:t>2</w:t>
            </w:r>
            <w:r w:rsidR="002E7C79">
              <w:rPr>
                <w:rFonts w:asciiTheme="majorHAnsi" w:hAnsiTheme="majorHAnsi" w:cstheme="majorHAnsi"/>
                <w:b/>
                <w:sz w:val="20"/>
                <w:szCs w:val="20"/>
              </w:rPr>
              <w:t>)</w:t>
            </w:r>
          </w:p>
        </w:tc>
        <w:tc>
          <w:tcPr>
            <w:tcW w:w="1373" w:type="dxa"/>
          </w:tcPr>
          <w:p w14:paraId="40DAA85F" w14:textId="5FC8D0D3" w:rsidR="00D32934" w:rsidRPr="00D44830" w:rsidRDefault="00D32934" w:rsidP="0096037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r w:rsidR="002E7C79">
              <w:rPr>
                <w:rFonts w:asciiTheme="majorHAnsi" w:hAnsiTheme="majorHAnsi" w:cstheme="majorHAnsi"/>
                <w:b/>
                <w:sz w:val="20"/>
                <w:szCs w:val="20"/>
              </w:rPr>
              <w:t xml:space="preserve"> (kg/km</w:t>
            </w:r>
            <w:r w:rsidR="002E7C79" w:rsidRPr="0008466D">
              <w:rPr>
                <w:rFonts w:asciiTheme="majorHAnsi" w:hAnsiTheme="majorHAnsi" w:cstheme="majorHAnsi"/>
                <w:b/>
                <w:sz w:val="20"/>
                <w:szCs w:val="20"/>
                <w:vertAlign w:val="superscript"/>
              </w:rPr>
              <w:t>2</w:t>
            </w:r>
            <w:r w:rsidR="002E7C79">
              <w:rPr>
                <w:rFonts w:asciiTheme="majorHAnsi" w:hAnsiTheme="majorHAnsi" w:cstheme="majorHAnsi"/>
                <w:b/>
                <w:sz w:val="20"/>
                <w:szCs w:val="20"/>
              </w:rPr>
              <w:t>)</w:t>
            </w:r>
          </w:p>
        </w:tc>
        <w:tc>
          <w:tcPr>
            <w:tcW w:w="1984" w:type="dxa"/>
          </w:tcPr>
          <w:p w14:paraId="1F7A2DDD" w14:textId="77777777" w:rsidR="00D32934" w:rsidRDefault="00D32934" w:rsidP="0096037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2268" w:type="dxa"/>
          </w:tcPr>
          <w:p w14:paraId="2D3E3999" w14:textId="77777777" w:rsidR="00D32934" w:rsidRDefault="00D32934" w:rsidP="0096037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D32934" w14:paraId="2CC48DEA" w14:textId="77777777" w:rsidTr="00960377">
        <w:trPr>
          <w:trHeight w:val="962"/>
        </w:trPr>
        <w:tc>
          <w:tcPr>
            <w:tcW w:w="2235" w:type="dxa"/>
            <w:vAlign w:val="center"/>
          </w:tcPr>
          <w:p w14:paraId="4228FD55" w14:textId="77777777" w:rsidR="00D32934" w:rsidRDefault="00D32934" w:rsidP="00960377">
            <w:pPr>
              <w:tabs>
                <w:tab w:val="clear" w:pos="5041"/>
              </w:tabs>
              <w:spacing w:after="0"/>
              <w:rPr>
                <w:rFonts w:asciiTheme="minorHAnsi" w:hAnsiTheme="minorHAnsi"/>
                <w:sz w:val="18"/>
                <w:szCs w:val="18"/>
              </w:rPr>
            </w:pPr>
            <w:r w:rsidRPr="00CE6559">
              <w:rPr>
                <w:rFonts w:asciiTheme="minorHAnsi" w:hAnsiTheme="minorHAnsi"/>
                <w:sz w:val="18"/>
                <w:szCs w:val="18"/>
              </w:rPr>
              <w:t>Västkustens fjordar</w:t>
            </w:r>
          </w:p>
          <w:p w14:paraId="398B718F" w14:textId="77777777" w:rsidR="00D32934" w:rsidRDefault="00D32934" w:rsidP="00960377">
            <w:pPr>
              <w:tabs>
                <w:tab w:val="clear" w:pos="5041"/>
              </w:tabs>
              <w:spacing w:after="0"/>
              <w:rPr>
                <w:rFonts w:asciiTheme="minorHAnsi" w:hAnsiTheme="minorHAnsi"/>
                <w:sz w:val="18"/>
                <w:szCs w:val="18"/>
              </w:rPr>
            </w:pPr>
          </w:p>
          <w:p w14:paraId="1FB3775E" w14:textId="77777777" w:rsidR="00D32934" w:rsidRDefault="00D32934" w:rsidP="00960377">
            <w:pPr>
              <w:tabs>
                <w:tab w:val="clear" w:pos="5041"/>
              </w:tabs>
              <w:spacing w:after="0"/>
              <w:rPr>
                <w:rFonts w:asciiTheme="minorHAnsi" w:hAnsiTheme="minorHAnsi"/>
                <w:sz w:val="18"/>
                <w:szCs w:val="18"/>
              </w:rPr>
            </w:pPr>
            <w:r w:rsidRPr="00CE6559">
              <w:rPr>
                <w:rFonts w:asciiTheme="minorHAnsi" w:hAnsiTheme="minorHAnsi"/>
                <w:sz w:val="18"/>
                <w:szCs w:val="18"/>
              </w:rPr>
              <w:t>Västkustens inre kustvatten (1s)</w:t>
            </w:r>
          </w:p>
          <w:p w14:paraId="42F70706" w14:textId="77777777" w:rsidR="005C1A00" w:rsidRDefault="005C1A00" w:rsidP="00960377">
            <w:pPr>
              <w:tabs>
                <w:tab w:val="clear" w:pos="5041"/>
              </w:tabs>
              <w:spacing w:after="0"/>
              <w:rPr>
                <w:rFonts w:asciiTheme="minorHAnsi" w:hAnsiTheme="minorHAnsi"/>
                <w:sz w:val="18"/>
                <w:szCs w:val="18"/>
              </w:rPr>
            </w:pPr>
          </w:p>
          <w:p w14:paraId="35903FF6" w14:textId="19D53BA9" w:rsidR="005C1A00" w:rsidRPr="00CE6559" w:rsidRDefault="005C1A00" w:rsidP="00960377">
            <w:pPr>
              <w:tabs>
                <w:tab w:val="clear" w:pos="5041"/>
              </w:tabs>
              <w:spacing w:after="0"/>
              <w:rPr>
                <w:rFonts w:asciiTheme="minorHAnsi" w:hAnsiTheme="minorHAnsi"/>
                <w:sz w:val="18"/>
                <w:szCs w:val="18"/>
              </w:rPr>
            </w:pPr>
            <w:r w:rsidRPr="00CE6559">
              <w:rPr>
                <w:rFonts w:asciiTheme="minorHAnsi" w:hAnsiTheme="minorHAnsi"/>
                <w:sz w:val="18"/>
                <w:szCs w:val="18"/>
              </w:rPr>
              <w:t>Västkustens yttre kustvatten, Kattegatt</w:t>
            </w:r>
          </w:p>
        </w:tc>
        <w:tc>
          <w:tcPr>
            <w:tcW w:w="1462" w:type="dxa"/>
            <w:vAlign w:val="center"/>
          </w:tcPr>
          <w:p w14:paraId="79F27F01" w14:textId="456929C9" w:rsidR="00D32934" w:rsidRPr="00CE6559" w:rsidRDefault="00F055DD" w:rsidP="00960377">
            <w:pPr>
              <w:tabs>
                <w:tab w:val="clear" w:pos="5041"/>
              </w:tabs>
              <w:spacing w:after="0"/>
              <w:rPr>
                <w:rFonts w:asciiTheme="minorHAnsi" w:hAnsiTheme="minorHAnsi"/>
                <w:sz w:val="18"/>
                <w:szCs w:val="18"/>
              </w:rPr>
            </w:pPr>
            <w:r>
              <w:rPr>
                <w:rFonts w:asciiTheme="minorHAnsi" w:hAnsiTheme="minorHAnsi"/>
                <w:sz w:val="18"/>
                <w:szCs w:val="18"/>
              </w:rPr>
              <w:t>79,2</w:t>
            </w:r>
          </w:p>
        </w:tc>
        <w:tc>
          <w:tcPr>
            <w:tcW w:w="1373" w:type="dxa"/>
            <w:vAlign w:val="center"/>
          </w:tcPr>
          <w:p w14:paraId="66FF43DE" w14:textId="6E74E7E5" w:rsidR="00D32934" w:rsidRPr="00CE6559" w:rsidRDefault="00F055DD" w:rsidP="00960377">
            <w:pPr>
              <w:tabs>
                <w:tab w:val="clear" w:pos="5041"/>
              </w:tabs>
              <w:spacing w:after="0"/>
              <w:rPr>
                <w:rFonts w:asciiTheme="minorHAnsi" w:hAnsiTheme="minorHAnsi"/>
                <w:sz w:val="18"/>
                <w:szCs w:val="18"/>
              </w:rPr>
            </w:pPr>
            <w:r>
              <w:rPr>
                <w:rFonts w:asciiTheme="minorHAnsi" w:hAnsiTheme="minorHAnsi"/>
                <w:sz w:val="18"/>
                <w:szCs w:val="18"/>
              </w:rPr>
              <w:t>9,9</w:t>
            </w:r>
          </w:p>
        </w:tc>
        <w:tc>
          <w:tcPr>
            <w:tcW w:w="1984" w:type="dxa"/>
            <w:vAlign w:val="center"/>
          </w:tcPr>
          <w:p w14:paraId="69DB9B40" w14:textId="77777777" w:rsidR="00D32934" w:rsidRPr="00CE6559" w:rsidRDefault="00D32934" w:rsidP="00960377">
            <w:pPr>
              <w:tabs>
                <w:tab w:val="clear" w:pos="5041"/>
              </w:tabs>
              <w:spacing w:after="0"/>
              <w:rPr>
                <w:rFonts w:asciiTheme="minorHAnsi" w:hAnsiTheme="minorHAnsi"/>
                <w:sz w:val="18"/>
                <w:szCs w:val="18"/>
              </w:rPr>
            </w:pPr>
            <w:r>
              <w:rPr>
                <w:rFonts w:asciiTheme="minorHAnsi" w:hAnsiTheme="minorHAnsi"/>
                <w:sz w:val="18"/>
                <w:szCs w:val="18"/>
              </w:rPr>
              <w:t>Uppfyller ej god status</w:t>
            </w:r>
          </w:p>
        </w:tc>
        <w:tc>
          <w:tcPr>
            <w:tcW w:w="2268" w:type="dxa"/>
            <w:vAlign w:val="center"/>
          </w:tcPr>
          <w:p w14:paraId="28DFCCE7" w14:textId="77777777" w:rsidR="00D32934" w:rsidRPr="00CE6559" w:rsidRDefault="00D32934" w:rsidP="00960377">
            <w:pPr>
              <w:tabs>
                <w:tab w:val="clear" w:pos="5041"/>
              </w:tabs>
              <w:spacing w:after="0"/>
              <w:rPr>
                <w:rFonts w:asciiTheme="minorHAnsi" w:hAnsiTheme="minorHAnsi"/>
                <w:sz w:val="18"/>
                <w:szCs w:val="18"/>
              </w:rPr>
            </w:pPr>
            <w:r>
              <w:rPr>
                <w:rFonts w:asciiTheme="minorHAnsi" w:hAnsiTheme="minorHAnsi"/>
                <w:sz w:val="18"/>
                <w:szCs w:val="18"/>
              </w:rPr>
              <w:t>Medium</w:t>
            </w:r>
          </w:p>
        </w:tc>
      </w:tr>
      <w:tr w:rsidR="00D32934" w14:paraId="5F40DBD8" w14:textId="77777777" w:rsidTr="00960377">
        <w:tc>
          <w:tcPr>
            <w:tcW w:w="2235" w:type="dxa"/>
            <w:vAlign w:val="center"/>
          </w:tcPr>
          <w:p w14:paraId="43E27A51" w14:textId="77777777" w:rsidR="00D32934" w:rsidRPr="00CE6559" w:rsidRDefault="00D32934" w:rsidP="00960377">
            <w:pPr>
              <w:tabs>
                <w:tab w:val="clear" w:pos="5041"/>
              </w:tabs>
              <w:spacing w:after="0"/>
              <w:rPr>
                <w:rFonts w:asciiTheme="minorHAnsi" w:hAnsiTheme="minorHAnsi"/>
                <w:sz w:val="18"/>
                <w:szCs w:val="18"/>
              </w:rPr>
            </w:pPr>
            <w:r w:rsidRPr="00CE6559">
              <w:rPr>
                <w:rFonts w:asciiTheme="minorHAnsi" w:hAnsiTheme="minorHAnsi"/>
                <w:sz w:val="18"/>
                <w:szCs w:val="18"/>
              </w:rPr>
              <w:t>S. Hallands och N Öresunds kustvatten</w:t>
            </w:r>
          </w:p>
        </w:tc>
        <w:tc>
          <w:tcPr>
            <w:tcW w:w="1462" w:type="dxa"/>
            <w:vAlign w:val="center"/>
          </w:tcPr>
          <w:p w14:paraId="627B5D33" w14:textId="77777777" w:rsidR="00D32934" w:rsidRPr="00CE6559" w:rsidRDefault="00D32934" w:rsidP="00960377">
            <w:pPr>
              <w:tabs>
                <w:tab w:val="clear" w:pos="5041"/>
              </w:tabs>
              <w:spacing w:after="0"/>
              <w:rPr>
                <w:rFonts w:asciiTheme="minorHAnsi" w:hAnsiTheme="minorHAnsi"/>
                <w:sz w:val="18"/>
                <w:szCs w:val="18"/>
              </w:rPr>
            </w:pPr>
          </w:p>
        </w:tc>
        <w:tc>
          <w:tcPr>
            <w:tcW w:w="1373" w:type="dxa"/>
            <w:vAlign w:val="center"/>
          </w:tcPr>
          <w:p w14:paraId="31B35D52" w14:textId="77777777" w:rsidR="00D32934" w:rsidRPr="00CE6559" w:rsidRDefault="00D32934" w:rsidP="00960377">
            <w:pPr>
              <w:tabs>
                <w:tab w:val="clear" w:pos="5041"/>
              </w:tabs>
              <w:spacing w:after="0"/>
              <w:rPr>
                <w:rFonts w:asciiTheme="minorHAnsi" w:hAnsiTheme="minorHAnsi"/>
                <w:sz w:val="18"/>
                <w:szCs w:val="18"/>
              </w:rPr>
            </w:pPr>
          </w:p>
        </w:tc>
        <w:tc>
          <w:tcPr>
            <w:tcW w:w="1984" w:type="dxa"/>
          </w:tcPr>
          <w:p w14:paraId="490FECED" w14:textId="77777777" w:rsidR="00D32934" w:rsidRPr="00CE6559" w:rsidRDefault="00D32934" w:rsidP="00960377">
            <w:pPr>
              <w:tabs>
                <w:tab w:val="clear" w:pos="5041"/>
              </w:tabs>
              <w:spacing w:after="0"/>
              <w:rPr>
                <w:rFonts w:asciiTheme="minorHAnsi" w:hAnsiTheme="minorHAnsi"/>
                <w:sz w:val="18"/>
                <w:szCs w:val="18"/>
              </w:rPr>
            </w:pPr>
            <w:r>
              <w:rPr>
                <w:rFonts w:asciiTheme="minorHAnsi" w:hAnsiTheme="minorHAnsi"/>
                <w:sz w:val="18"/>
                <w:szCs w:val="18"/>
              </w:rPr>
              <w:t>Bedömning ej gjord</w:t>
            </w:r>
          </w:p>
        </w:tc>
        <w:tc>
          <w:tcPr>
            <w:tcW w:w="2268" w:type="dxa"/>
            <w:vAlign w:val="center"/>
          </w:tcPr>
          <w:p w14:paraId="03012DA6" w14:textId="77777777" w:rsidR="00D32934" w:rsidRPr="00CE6559" w:rsidRDefault="00D32934" w:rsidP="00960377">
            <w:pPr>
              <w:tabs>
                <w:tab w:val="clear" w:pos="5041"/>
              </w:tabs>
              <w:spacing w:after="0"/>
              <w:rPr>
                <w:rFonts w:asciiTheme="minorHAnsi" w:hAnsiTheme="minorHAnsi"/>
                <w:sz w:val="18"/>
                <w:szCs w:val="18"/>
              </w:rPr>
            </w:pPr>
          </w:p>
        </w:tc>
      </w:tr>
      <w:tr w:rsidR="00D32934" w14:paraId="68054B26" w14:textId="77777777" w:rsidTr="00960377">
        <w:tc>
          <w:tcPr>
            <w:tcW w:w="2235" w:type="dxa"/>
            <w:vAlign w:val="center"/>
          </w:tcPr>
          <w:p w14:paraId="563EE38F" w14:textId="77777777" w:rsidR="00D32934" w:rsidRPr="00CE6559" w:rsidRDefault="00D32934" w:rsidP="00960377">
            <w:pPr>
              <w:tabs>
                <w:tab w:val="clear" w:pos="5041"/>
              </w:tabs>
              <w:spacing w:after="0"/>
              <w:rPr>
                <w:rFonts w:asciiTheme="minorHAnsi" w:hAnsiTheme="minorHAnsi"/>
                <w:sz w:val="18"/>
                <w:szCs w:val="18"/>
              </w:rPr>
            </w:pPr>
            <w:r w:rsidRPr="00CE6559">
              <w:rPr>
                <w:rFonts w:asciiTheme="minorHAnsi" w:hAnsiTheme="minorHAnsi"/>
                <w:sz w:val="18"/>
                <w:szCs w:val="18"/>
              </w:rPr>
              <w:t>Öresunds kustvatten</w:t>
            </w:r>
          </w:p>
        </w:tc>
        <w:tc>
          <w:tcPr>
            <w:tcW w:w="1462" w:type="dxa"/>
            <w:vAlign w:val="center"/>
          </w:tcPr>
          <w:p w14:paraId="45ACB99E" w14:textId="77777777" w:rsidR="00D32934" w:rsidRPr="00CE6559" w:rsidRDefault="00D32934" w:rsidP="00960377">
            <w:pPr>
              <w:tabs>
                <w:tab w:val="clear" w:pos="5041"/>
              </w:tabs>
              <w:spacing w:after="0"/>
              <w:rPr>
                <w:rFonts w:asciiTheme="minorHAnsi" w:hAnsiTheme="minorHAnsi"/>
                <w:sz w:val="18"/>
                <w:szCs w:val="18"/>
              </w:rPr>
            </w:pPr>
          </w:p>
        </w:tc>
        <w:tc>
          <w:tcPr>
            <w:tcW w:w="1373" w:type="dxa"/>
            <w:vAlign w:val="center"/>
          </w:tcPr>
          <w:p w14:paraId="0E59C5FB" w14:textId="77777777" w:rsidR="00D32934" w:rsidRPr="00CE6559" w:rsidRDefault="00D32934" w:rsidP="00960377">
            <w:pPr>
              <w:tabs>
                <w:tab w:val="clear" w:pos="5041"/>
              </w:tabs>
              <w:spacing w:after="0"/>
              <w:rPr>
                <w:rFonts w:asciiTheme="minorHAnsi" w:hAnsiTheme="minorHAnsi"/>
                <w:sz w:val="18"/>
                <w:szCs w:val="18"/>
              </w:rPr>
            </w:pPr>
          </w:p>
        </w:tc>
        <w:tc>
          <w:tcPr>
            <w:tcW w:w="1984" w:type="dxa"/>
          </w:tcPr>
          <w:p w14:paraId="250CF106" w14:textId="77777777" w:rsidR="00D32934" w:rsidRPr="00CE6559" w:rsidRDefault="00D32934" w:rsidP="00960377">
            <w:pPr>
              <w:tabs>
                <w:tab w:val="clear" w:pos="5041"/>
              </w:tabs>
              <w:spacing w:after="0"/>
              <w:rPr>
                <w:rFonts w:asciiTheme="minorHAnsi" w:hAnsiTheme="minorHAnsi"/>
                <w:sz w:val="18"/>
                <w:szCs w:val="18"/>
              </w:rPr>
            </w:pPr>
            <w:r>
              <w:rPr>
                <w:rFonts w:asciiTheme="minorHAnsi" w:hAnsiTheme="minorHAnsi"/>
                <w:sz w:val="18"/>
                <w:szCs w:val="18"/>
              </w:rPr>
              <w:t>Bedömning ej gjord</w:t>
            </w:r>
          </w:p>
        </w:tc>
        <w:tc>
          <w:tcPr>
            <w:tcW w:w="2268" w:type="dxa"/>
            <w:vAlign w:val="center"/>
          </w:tcPr>
          <w:p w14:paraId="7C87278D" w14:textId="77777777" w:rsidR="00D32934" w:rsidRPr="00CE6559" w:rsidRDefault="00D32934" w:rsidP="00960377">
            <w:pPr>
              <w:tabs>
                <w:tab w:val="clear" w:pos="5041"/>
              </w:tabs>
              <w:spacing w:after="0"/>
              <w:rPr>
                <w:rFonts w:asciiTheme="minorHAnsi" w:hAnsiTheme="minorHAnsi"/>
                <w:sz w:val="18"/>
                <w:szCs w:val="18"/>
              </w:rPr>
            </w:pPr>
          </w:p>
        </w:tc>
      </w:tr>
      <w:tr w:rsidR="00D32934" w14:paraId="177CD214" w14:textId="77777777" w:rsidTr="00960377">
        <w:tc>
          <w:tcPr>
            <w:tcW w:w="2235" w:type="dxa"/>
            <w:vAlign w:val="center"/>
          </w:tcPr>
          <w:p w14:paraId="2E20E59F" w14:textId="77777777" w:rsidR="00D32934" w:rsidRPr="00CE6559" w:rsidRDefault="00D32934" w:rsidP="00960377">
            <w:pPr>
              <w:tabs>
                <w:tab w:val="clear" w:pos="5041"/>
              </w:tabs>
              <w:spacing w:after="0"/>
              <w:rPr>
                <w:rFonts w:asciiTheme="minorHAnsi" w:hAnsiTheme="minorHAnsi"/>
                <w:sz w:val="18"/>
                <w:szCs w:val="18"/>
              </w:rPr>
            </w:pPr>
            <w:r w:rsidRPr="00CE6559">
              <w:rPr>
                <w:rFonts w:asciiTheme="minorHAnsi" w:hAnsiTheme="minorHAnsi"/>
                <w:sz w:val="18"/>
                <w:szCs w:val="18"/>
              </w:rPr>
              <w:t>Skånes kustvatten</w:t>
            </w:r>
          </w:p>
        </w:tc>
        <w:tc>
          <w:tcPr>
            <w:tcW w:w="1462" w:type="dxa"/>
            <w:vAlign w:val="center"/>
          </w:tcPr>
          <w:p w14:paraId="3F15BF0E" w14:textId="77777777" w:rsidR="00D32934" w:rsidRPr="00CE6559" w:rsidRDefault="00D32934" w:rsidP="00960377">
            <w:pPr>
              <w:tabs>
                <w:tab w:val="clear" w:pos="5041"/>
              </w:tabs>
              <w:spacing w:after="0"/>
              <w:rPr>
                <w:rFonts w:asciiTheme="minorHAnsi" w:hAnsiTheme="minorHAnsi"/>
                <w:sz w:val="18"/>
                <w:szCs w:val="18"/>
              </w:rPr>
            </w:pPr>
          </w:p>
        </w:tc>
        <w:tc>
          <w:tcPr>
            <w:tcW w:w="1373" w:type="dxa"/>
            <w:vAlign w:val="center"/>
          </w:tcPr>
          <w:p w14:paraId="404F6210" w14:textId="77777777" w:rsidR="00D32934" w:rsidRPr="00CE6559" w:rsidRDefault="00D32934" w:rsidP="00960377">
            <w:pPr>
              <w:tabs>
                <w:tab w:val="clear" w:pos="5041"/>
              </w:tabs>
              <w:spacing w:after="0"/>
              <w:rPr>
                <w:rFonts w:asciiTheme="minorHAnsi" w:hAnsiTheme="minorHAnsi"/>
                <w:sz w:val="18"/>
                <w:szCs w:val="18"/>
              </w:rPr>
            </w:pPr>
          </w:p>
        </w:tc>
        <w:tc>
          <w:tcPr>
            <w:tcW w:w="1984" w:type="dxa"/>
          </w:tcPr>
          <w:p w14:paraId="4071E1D2" w14:textId="77777777" w:rsidR="00D32934" w:rsidRPr="00CE6559" w:rsidRDefault="00D32934" w:rsidP="00960377">
            <w:pPr>
              <w:tabs>
                <w:tab w:val="clear" w:pos="5041"/>
              </w:tabs>
              <w:spacing w:after="0"/>
              <w:rPr>
                <w:rFonts w:asciiTheme="minorHAnsi" w:hAnsiTheme="minorHAnsi"/>
                <w:sz w:val="18"/>
                <w:szCs w:val="18"/>
              </w:rPr>
            </w:pPr>
            <w:r>
              <w:rPr>
                <w:rFonts w:asciiTheme="minorHAnsi" w:hAnsiTheme="minorHAnsi"/>
                <w:sz w:val="18"/>
                <w:szCs w:val="18"/>
              </w:rPr>
              <w:t>Bedömning ej gjord</w:t>
            </w:r>
          </w:p>
        </w:tc>
        <w:tc>
          <w:tcPr>
            <w:tcW w:w="2268" w:type="dxa"/>
            <w:vAlign w:val="center"/>
          </w:tcPr>
          <w:p w14:paraId="6BF0FF3E" w14:textId="77777777" w:rsidR="00D32934" w:rsidRPr="00CE6559" w:rsidRDefault="00D32934" w:rsidP="00960377">
            <w:pPr>
              <w:tabs>
                <w:tab w:val="clear" w:pos="5041"/>
              </w:tabs>
              <w:spacing w:after="0"/>
              <w:rPr>
                <w:rFonts w:asciiTheme="minorHAnsi" w:hAnsiTheme="minorHAnsi"/>
                <w:sz w:val="18"/>
                <w:szCs w:val="18"/>
              </w:rPr>
            </w:pPr>
          </w:p>
        </w:tc>
      </w:tr>
      <w:tr w:rsidR="00D32934" w14:paraId="0EBAA401" w14:textId="77777777" w:rsidTr="00960377">
        <w:tc>
          <w:tcPr>
            <w:tcW w:w="9322" w:type="dxa"/>
            <w:gridSpan w:val="5"/>
            <w:vAlign w:val="center"/>
          </w:tcPr>
          <w:p w14:paraId="2A941A1D" w14:textId="0E0A2004" w:rsidR="00D32934" w:rsidRPr="00CE6559" w:rsidRDefault="005C1A00" w:rsidP="00960377">
            <w:pPr>
              <w:tabs>
                <w:tab w:val="clear" w:pos="5041"/>
              </w:tabs>
              <w:spacing w:after="0"/>
              <w:rPr>
                <w:rFonts w:asciiTheme="minorHAnsi" w:hAnsiTheme="minorHAnsi"/>
                <w:sz w:val="18"/>
                <w:szCs w:val="18"/>
              </w:rPr>
            </w:pPr>
            <w:r>
              <w:rPr>
                <w:sz w:val="18"/>
                <w:szCs w:val="18"/>
              </w:rPr>
              <w:t>Västkustens fjordar samt Skagerraks yttre- och inre kustvatten</w:t>
            </w:r>
            <w:r w:rsidR="00FB1973">
              <w:rPr>
                <w:sz w:val="18"/>
                <w:szCs w:val="18"/>
              </w:rPr>
              <w:t xml:space="preserve"> (skärgårdsområdet)</w:t>
            </w:r>
            <w:r>
              <w:rPr>
                <w:sz w:val="18"/>
                <w:szCs w:val="18"/>
              </w:rPr>
              <w:t xml:space="preserve"> bedöms gemensamt för att få större tillförlitlighet och på grund av flera fiskarter</w:t>
            </w:r>
            <w:r w:rsidR="007672D1">
              <w:rPr>
                <w:sz w:val="18"/>
                <w:szCs w:val="18"/>
              </w:rPr>
              <w:t>s</w:t>
            </w:r>
            <w:r>
              <w:rPr>
                <w:sz w:val="18"/>
                <w:szCs w:val="18"/>
              </w:rPr>
              <w:t xml:space="preserve"> stora rörlighet</w:t>
            </w:r>
          </w:p>
        </w:tc>
      </w:tr>
    </w:tbl>
    <w:p w14:paraId="5F867985" w14:textId="77777777" w:rsidR="007E2CB3" w:rsidRDefault="007E2CB3">
      <w:pPr>
        <w:tabs>
          <w:tab w:val="clear" w:pos="5041"/>
        </w:tabs>
        <w:spacing w:after="0"/>
      </w:pPr>
    </w:p>
    <w:p w14:paraId="44F0DC8D" w14:textId="77777777" w:rsidR="005215C9" w:rsidRDefault="005215C9">
      <w:pPr>
        <w:tabs>
          <w:tab w:val="clear" w:pos="5041"/>
        </w:tabs>
        <w:spacing w:after="0"/>
      </w:pPr>
    </w:p>
    <w:p w14:paraId="6749E303" w14:textId="77777777" w:rsidR="007C0D98" w:rsidRPr="00475B09" w:rsidRDefault="00475B09" w:rsidP="00475B09">
      <w:pPr>
        <w:tabs>
          <w:tab w:val="clear" w:pos="5041"/>
        </w:tabs>
        <w:spacing w:after="0"/>
        <w:jc w:val="both"/>
        <w:rPr>
          <w:i/>
        </w:rPr>
      </w:pPr>
      <w:r w:rsidRPr="00475B09">
        <w:rPr>
          <w:i/>
        </w:rPr>
        <w:t xml:space="preserve">Ev. </w:t>
      </w:r>
      <w:r>
        <w:rPr>
          <w:i/>
        </w:rPr>
        <w:t>grafisk sammanfattning</w:t>
      </w:r>
      <w:r w:rsidRPr="00475B09">
        <w:rPr>
          <w:i/>
        </w:rPr>
        <w:t xml:space="preserve"> </w:t>
      </w:r>
      <w:r>
        <w:rPr>
          <w:i/>
        </w:rPr>
        <w:t>av tabeller</w:t>
      </w:r>
    </w:p>
    <w:p w14:paraId="1896E978" w14:textId="77777777" w:rsidR="00475B09" w:rsidRPr="008F50EE" w:rsidRDefault="00475B09">
      <w:pPr>
        <w:tabs>
          <w:tab w:val="clear" w:pos="5041"/>
        </w:tabs>
        <w:spacing w:after="0"/>
      </w:pPr>
      <w:r>
        <w:br w:type="page"/>
      </w:r>
    </w:p>
    <w:p w14:paraId="70877256" w14:textId="77777777" w:rsidR="0070387B" w:rsidRDefault="0070387B" w:rsidP="0070387B">
      <w:pPr>
        <w:pStyle w:val="Rubrik3"/>
      </w:pPr>
      <w:r>
        <w:t>Sektion 2. Detaljerad information.</w:t>
      </w:r>
    </w:p>
    <w:p w14:paraId="33B3F4FC" w14:textId="77777777" w:rsidR="0070387B" w:rsidRDefault="0070387B" w:rsidP="0009349B">
      <w:pPr>
        <w:pStyle w:val="Brdtext"/>
        <w:rPr>
          <w:b/>
        </w:rPr>
      </w:pPr>
      <w:r w:rsidRPr="00691747">
        <w:rPr>
          <w:b/>
        </w:rPr>
        <w:t xml:space="preserve">2.1. </w:t>
      </w:r>
      <w:r w:rsidR="00691747" w:rsidRPr="00691747">
        <w:rPr>
          <w:b/>
        </w:rPr>
        <w:t>Introduktion</w:t>
      </w:r>
    </w:p>
    <w:p w14:paraId="2F935B15" w14:textId="02B7DC98" w:rsidR="00AB699E" w:rsidRDefault="00AB699E" w:rsidP="008443C1">
      <w:pPr>
        <w:pStyle w:val="Brdtext"/>
        <w:spacing w:line="276" w:lineRule="auto"/>
      </w:pPr>
      <w:r w:rsidRPr="00691747">
        <w:t xml:space="preserve">Kustnära bestånd av torsk på västkusten har haft en stor historisk betydelse både ekologiskt </w:t>
      </w:r>
      <w:r w:rsidR="00A97EB5">
        <w:t>samt</w:t>
      </w:r>
      <w:r w:rsidRPr="00691747">
        <w:t xml:space="preserve"> </w:t>
      </w:r>
      <w:r w:rsidR="00A97EB5">
        <w:t>för utvecklingen av kustfisket och de lokala samhällena</w:t>
      </w:r>
      <w:r w:rsidR="00707A87">
        <w:t xml:space="preserve"> (</w:t>
      </w:r>
      <w:r w:rsidR="00A61259">
        <w:t xml:space="preserve">Svedäng m.fl. </w:t>
      </w:r>
      <w:r w:rsidR="00707A87">
        <w:t>2015)</w:t>
      </w:r>
      <w:r w:rsidR="007672D1">
        <w:t>. Beståndsstatus</w:t>
      </w:r>
      <w:r w:rsidRPr="00691747">
        <w:t xml:space="preserve"> hos torsk </w:t>
      </w:r>
      <w:r w:rsidR="0025326E">
        <w:t>bedöms</w:t>
      </w:r>
      <w:r w:rsidRPr="00691747">
        <w:t xml:space="preserve"> fungera som en god indikator på det generella miljötillståndet i ett kustekosystem</w:t>
      </w:r>
      <w:r w:rsidR="0025326E">
        <w:t>.</w:t>
      </w:r>
      <w:r w:rsidR="0025326E" w:rsidRPr="00691747">
        <w:t xml:space="preserve"> </w:t>
      </w:r>
      <w:r w:rsidR="0025326E">
        <w:t>D</w:t>
      </w:r>
      <w:r w:rsidR="0025326E" w:rsidRPr="00691747">
        <w:t xml:space="preserve">etta </w:t>
      </w:r>
      <w:r w:rsidRPr="00691747">
        <w:t>eftersom arten haft en central roll i näringsväven och kusttorsken har visat sig vara relativt stationär. Förekomst av torsk i ett område påverkas dels av fortplantningsframgången och dels av dödlighet, faktorer som i sin tur påverkas av exempelvis fiske, ekosystemförändringar, interaktioner mellan arter i ekosystemet samt förändringar i abiotiska faktorer</w:t>
      </w:r>
      <w:r w:rsidR="00301F44">
        <w:t xml:space="preserve"> (</w:t>
      </w:r>
      <w:r w:rsidR="00984840">
        <w:t xml:space="preserve">Beaugrand m.fl. 2003, </w:t>
      </w:r>
      <w:r w:rsidR="00301F44">
        <w:t>Frank m.fl. 2005)</w:t>
      </w:r>
      <w:r w:rsidRPr="00691747">
        <w:t xml:space="preserve">. Med avseende på torskens livsmiljöer har de senaste decenniernas ökade näringstillförsel till kustvattnen </w:t>
      </w:r>
      <w:r w:rsidR="002752D5">
        <w:t>bidragit till</w:t>
      </w:r>
      <w:r w:rsidRPr="00691747">
        <w:t xml:space="preserve"> övergödningssymtom i form av ökad igenväxning på grunt vatten</w:t>
      </w:r>
      <w:r w:rsidR="00C17283">
        <w:t xml:space="preserve"> i potentiella uppväxtområden</w:t>
      </w:r>
      <w:r w:rsidR="003F2F35">
        <w:t xml:space="preserve"> (Baden m.fl. 2012)</w:t>
      </w:r>
      <w:r w:rsidRPr="00691747">
        <w:t>.</w:t>
      </w:r>
    </w:p>
    <w:p w14:paraId="1B387F57" w14:textId="2F6402B6" w:rsidR="008344D3" w:rsidRPr="00691747" w:rsidRDefault="008344D3" w:rsidP="00D06C3B">
      <w:pPr>
        <w:pStyle w:val="Brdtext"/>
        <w:spacing w:line="276" w:lineRule="auto"/>
      </w:pPr>
      <w:r w:rsidRPr="008344D3">
        <w:t xml:space="preserve">Torskbestånden längs den svenska västkusten har sedan 1960-talet minskat </w:t>
      </w:r>
      <w:r w:rsidR="00AD39F7">
        <w:t>kraftigt</w:t>
      </w:r>
      <w:r w:rsidRPr="008344D3">
        <w:t xml:space="preserve"> i</w:t>
      </w:r>
      <w:r w:rsidR="005E58EA">
        <w:t xml:space="preserve"> </w:t>
      </w:r>
      <w:r w:rsidRPr="008344D3">
        <w:t>täthet, utbredning och storlekssammansättning</w:t>
      </w:r>
      <w:r w:rsidR="0025326E">
        <w:t>.</w:t>
      </w:r>
      <w:r w:rsidR="0025326E" w:rsidRPr="008344D3">
        <w:t xml:space="preserve"> </w:t>
      </w:r>
      <w:r w:rsidR="0025326E">
        <w:t>I</w:t>
      </w:r>
      <w:r w:rsidR="0025326E" w:rsidRPr="008344D3">
        <w:t xml:space="preserve">dag </w:t>
      </w:r>
      <w:r w:rsidRPr="008344D3">
        <w:t>förekommer inget yrkesmässigt</w:t>
      </w:r>
      <w:r w:rsidR="005E58EA">
        <w:t xml:space="preserve"> </w:t>
      </w:r>
      <w:r w:rsidRPr="008344D3">
        <w:t xml:space="preserve">torskfiske längre vid Bohuskusten, i stark kontrast till all tillgänglig </w:t>
      </w:r>
      <w:r w:rsidR="0025326E" w:rsidRPr="008344D3">
        <w:t xml:space="preserve">tidigare </w:t>
      </w:r>
      <w:r w:rsidRPr="008344D3">
        <w:t>fiskeristatistik</w:t>
      </w:r>
      <w:r w:rsidR="005E58EA">
        <w:t xml:space="preserve"> </w:t>
      </w:r>
      <w:r w:rsidRPr="008344D3">
        <w:t>från området (Svedäng 2003, Svedäng &amp; Bardon 2003). Nedgången i</w:t>
      </w:r>
      <w:r w:rsidR="005E58EA">
        <w:t xml:space="preserve"> </w:t>
      </w:r>
      <w:r w:rsidRPr="008344D3">
        <w:t>torskförekomst längs den södra delen av Bohuskusten var märkbar redan under</w:t>
      </w:r>
      <w:r w:rsidR="005E58EA">
        <w:t xml:space="preserve"> </w:t>
      </w:r>
      <w:r w:rsidRPr="008344D3">
        <w:t xml:space="preserve">1970-talet (Degerman 1983, Svedäng </w:t>
      </w:r>
      <w:r w:rsidR="00F74FBE">
        <w:t>m</w:t>
      </w:r>
      <w:r w:rsidR="004A2368">
        <w:t>.</w:t>
      </w:r>
      <w:r w:rsidR="00F74FBE">
        <w:t>fl</w:t>
      </w:r>
      <w:r w:rsidR="004A2368">
        <w:t>.</w:t>
      </w:r>
      <w:r w:rsidRPr="008344D3">
        <w:t xml:space="preserve"> 2001, Cardinale </w:t>
      </w:r>
      <w:r w:rsidR="00F74FBE">
        <w:t>m</w:t>
      </w:r>
      <w:r w:rsidR="004A2368">
        <w:t>.</w:t>
      </w:r>
      <w:r w:rsidR="00F74FBE">
        <w:t>fl</w:t>
      </w:r>
      <w:r w:rsidR="004A2368">
        <w:t>.</w:t>
      </w:r>
      <w:r w:rsidRPr="008344D3">
        <w:t xml:space="preserve"> 2009a,b, 2012,</w:t>
      </w:r>
      <w:r w:rsidR="005E58EA">
        <w:t xml:space="preserve"> </w:t>
      </w:r>
      <w:r w:rsidR="0025326E" w:rsidRPr="008344D3">
        <w:t>Bart</w:t>
      </w:r>
      <w:r w:rsidR="0025326E">
        <w:t>o</w:t>
      </w:r>
      <w:r w:rsidR="0025326E" w:rsidRPr="008344D3">
        <w:t xml:space="preserve">lino </w:t>
      </w:r>
      <w:r w:rsidR="00F74FBE">
        <w:t>m</w:t>
      </w:r>
      <w:r w:rsidR="004A2368">
        <w:t>.</w:t>
      </w:r>
      <w:r w:rsidR="00F74FBE">
        <w:t>fl</w:t>
      </w:r>
      <w:r w:rsidR="004A2368">
        <w:t>.</w:t>
      </w:r>
      <w:r w:rsidRPr="008344D3">
        <w:t xml:space="preserve"> 2012). Den negativa beståndsutvecklingen fortsatte därefter och vid</w:t>
      </w:r>
      <w:r w:rsidR="005E58EA">
        <w:t xml:space="preserve"> </w:t>
      </w:r>
      <w:r w:rsidRPr="008344D3">
        <w:t>millennieskiftet kan det yrkesmässiga torskfisket i Bohuslän sägas ha upphört helt,</w:t>
      </w:r>
      <w:r w:rsidR="005E58EA">
        <w:t xml:space="preserve"> </w:t>
      </w:r>
      <w:r w:rsidRPr="008344D3">
        <w:t>då fisket vid de sista lokalerna i Gullmarsfjorden och Koljöfjorden slutligen upphörde</w:t>
      </w:r>
      <w:r w:rsidR="005E58EA">
        <w:t xml:space="preserve"> </w:t>
      </w:r>
      <w:r w:rsidRPr="008344D3">
        <w:t xml:space="preserve">(Svedäng </w:t>
      </w:r>
      <w:r w:rsidR="00F74FBE">
        <w:t>m</w:t>
      </w:r>
      <w:r w:rsidR="004A2368">
        <w:t>.</w:t>
      </w:r>
      <w:r w:rsidR="00F74FBE">
        <w:t>fl</w:t>
      </w:r>
      <w:r w:rsidR="004A2368">
        <w:t>.</w:t>
      </w:r>
      <w:r w:rsidRPr="008344D3">
        <w:t xml:space="preserve"> 2004). Då hade också en drastisk försämring skett i Hallandskustens</w:t>
      </w:r>
      <w:r w:rsidR="005E58EA">
        <w:t xml:space="preserve"> </w:t>
      </w:r>
      <w:r w:rsidRPr="008344D3">
        <w:t>traditionellt mycket goda torskfiskevatten (Svedäng &amp; Bardon 2003).</w:t>
      </w:r>
      <w:r w:rsidR="005E58EA">
        <w:t xml:space="preserve"> </w:t>
      </w:r>
      <w:r w:rsidRPr="008344D3">
        <w:t>Dagens låga tätheter av torsk vid Bohuskusten betyder dock inte i sig att torskreproduktionen</w:t>
      </w:r>
      <w:r w:rsidR="005E58EA">
        <w:t xml:space="preserve"> </w:t>
      </w:r>
      <w:r w:rsidRPr="008344D3">
        <w:t>fullständigt har upphört, även om provfisken och akustiska studier ger</w:t>
      </w:r>
      <w:r w:rsidR="005E58EA">
        <w:t xml:space="preserve"> </w:t>
      </w:r>
      <w:r w:rsidRPr="008344D3">
        <w:t>goda belägg för att bestånden befinner sig på exceptionellt låga nivåer (Svedäng</w:t>
      </w:r>
      <w:r w:rsidR="005E58EA">
        <w:t xml:space="preserve"> </w:t>
      </w:r>
      <w:r w:rsidRPr="008344D3">
        <w:t xml:space="preserve">2003, Svedäng &amp; Svenson 2006, Svedäng </w:t>
      </w:r>
      <w:r w:rsidR="00F74FBE">
        <w:t>m</w:t>
      </w:r>
      <w:r w:rsidR="004A2368">
        <w:t>.</w:t>
      </w:r>
      <w:r w:rsidR="00F74FBE">
        <w:t>fl</w:t>
      </w:r>
      <w:r w:rsidR="004A2368">
        <w:t>.</w:t>
      </w:r>
      <w:r w:rsidRPr="008344D3">
        <w:t xml:space="preserve"> 2004, Sköld </w:t>
      </w:r>
      <w:r w:rsidR="00F74FBE">
        <w:t>m</w:t>
      </w:r>
      <w:r w:rsidR="004A2368">
        <w:t>.</w:t>
      </w:r>
      <w:r w:rsidR="00F74FBE">
        <w:t>fl</w:t>
      </w:r>
      <w:r w:rsidR="004A2368">
        <w:t>.</w:t>
      </w:r>
      <w:r w:rsidRPr="008344D3">
        <w:t xml:space="preserve"> 2011). För att</w:t>
      </w:r>
      <w:r w:rsidR="005E58EA">
        <w:t xml:space="preserve"> </w:t>
      </w:r>
      <w:r w:rsidRPr="008344D3">
        <w:t>skapa en bild av hur beståndsstrukturen kan ha sett ut innan beståndsnedgången var</w:t>
      </w:r>
      <w:r w:rsidR="005E58EA">
        <w:t xml:space="preserve"> </w:t>
      </w:r>
      <w:r w:rsidRPr="008344D3">
        <w:t xml:space="preserve">ett faktum (Svedäng 2003, Svedäng &amp; Bardon 2003), är </w:t>
      </w:r>
      <w:r w:rsidR="00735595">
        <w:t>information om det</w:t>
      </w:r>
      <w:r w:rsidRPr="008344D3">
        <w:t xml:space="preserve"> torskfiske som bedrivits</w:t>
      </w:r>
      <w:r w:rsidR="00735595">
        <w:t xml:space="preserve"> värdefullt.</w:t>
      </w:r>
    </w:p>
    <w:p w14:paraId="569646B3" w14:textId="62965DDA" w:rsidR="00AB699E" w:rsidRPr="00691747" w:rsidRDefault="007B3A8E" w:rsidP="00981927">
      <w:pPr>
        <w:pStyle w:val="Brdtext"/>
      </w:pPr>
      <w:r>
        <w:t>I kontrast till</w:t>
      </w:r>
      <w:r w:rsidR="00974651">
        <w:t xml:space="preserve"> kustområdet där ingen återhämtning ses efter</w:t>
      </w:r>
      <w:r w:rsidR="00AB699E" w:rsidRPr="00691747">
        <w:t xml:space="preserve"> ett långvarigt överfiske </w:t>
      </w:r>
      <w:r w:rsidR="008040D6">
        <w:t>(</w:t>
      </w:r>
      <w:r w:rsidR="008040D6" w:rsidRPr="00691747">
        <w:t>Svedäng &amp; Bar</w:t>
      </w:r>
      <w:r w:rsidR="008040D6">
        <w:t>don 2003</w:t>
      </w:r>
      <w:r w:rsidR="0025326E">
        <w:t xml:space="preserve">, </w:t>
      </w:r>
      <w:r w:rsidR="008040D6">
        <w:t xml:space="preserve">Bergström </w:t>
      </w:r>
      <w:r w:rsidR="00F74FBE">
        <w:t>m fl</w:t>
      </w:r>
      <w:r w:rsidR="008040D6">
        <w:t xml:space="preserve"> 2016)</w:t>
      </w:r>
      <w:r w:rsidR="00AB699E" w:rsidRPr="00691747">
        <w:t>, ökar antalet stora torskar i utsjön från låga nivåer, relaterat till ett minskat fisketryck i Nordsjön (ICES 2016). Intressant är att kusten och fjordsystemen hyser en avsevärd mängd torskungar eftersom kusten används som uppväxtområde även för juvenil torsk med ursprung i Nordsjön</w:t>
      </w:r>
      <w:r w:rsidR="00FE3A63">
        <w:t xml:space="preserve"> och </w:t>
      </w:r>
      <w:r w:rsidR="00D86BFA">
        <w:t>Kattegatt (Lagenfeldt m fl 2016, Bar</w:t>
      </w:r>
      <w:r w:rsidR="00722A21">
        <w:t>th m fl 2017)</w:t>
      </w:r>
      <w:r w:rsidR="0025326E">
        <w:t>.</w:t>
      </w:r>
      <w:r w:rsidR="00AB699E" w:rsidRPr="00691747">
        <w:t xml:space="preserve"> </w:t>
      </w:r>
      <w:r w:rsidR="0025326E">
        <w:t>D</w:t>
      </w:r>
      <w:r w:rsidR="0025326E" w:rsidRPr="00691747">
        <w:t xml:space="preserve">essa </w:t>
      </w:r>
      <w:r w:rsidR="00AB699E" w:rsidRPr="00691747">
        <w:t>förväntas do</w:t>
      </w:r>
      <w:r w:rsidR="0097352F">
        <w:t>ck lämna kustområdena i anslutning till</w:t>
      </w:r>
      <w:r w:rsidR="00AB699E" w:rsidRPr="00691747">
        <w:t xml:space="preserve"> att de blivit könsmogna</w:t>
      </w:r>
      <w:r w:rsidR="0097352F">
        <w:t xml:space="preserve"> och återvänder till sina lekplatser</w:t>
      </w:r>
      <w:r w:rsidR="00974651">
        <w:t xml:space="preserve"> (Pihl </w:t>
      </w:r>
      <w:r w:rsidR="004A2368">
        <w:t>&amp;</w:t>
      </w:r>
      <w:r w:rsidR="00974651">
        <w:t xml:space="preserve"> Ulmestrand 1993)</w:t>
      </w:r>
      <w:r w:rsidR="00AB699E" w:rsidRPr="00691747">
        <w:t xml:space="preserve">. För den torsk som leker i Nordsjöns utsjövatten genomförs idag standardiserad analytisk beståndsuppskattning där årliga kvoter för fisket föreslås utifrån beräkningar av ett hållbart nyttjande. För de kustnära bestånden saknas sådana beståndsuppskattningar och fisket begränsas med tekniska regleringar. Denna indikator är därför tänkt att komplettera de bedömningar som sker för torskbestånden i utsjön, och med särskild vikt vid de stora torskarnas roll i </w:t>
      </w:r>
      <w:r w:rsidR="0025326E">
        <w:t>kust</w:t>
      </w:r>
      <w:r w:rsidR="00AB699E" w:rsidRPr="00691747">
        <w:t xml:space="preserve">ekosystemen. Indikatorn </w:t>
      </w:r>
      <w:r w:rsidR="0025326E">
        <w:t xml:space="preserve">Täthet </w:t>
      </w:r>
      <w:r w:rsidR="00AB699E">
        <w:t>av</w:t>
      </w:r>
      <w:r w:rsidR="00AB699E" w:rsidRPr="00691747">
        <w:t xml:space="preserve"> nyckelart </w:t>
      </w:r>
      <w:r w:rsidR="00984840">
        <w:t xml:space="preserve">av fisk </w:t>
      </w:r>
      <w:r w:rsidR="00AB699E" w:rsidRPr="00691747">
        <w:t xml:space="preserve">i kustvatten övervakar därför </w:t>
      </w:r>
      <w:r w:rsidR="0025326E">
        <w:t>täthet</w:t>
      </w:r>
      <w:r w:rsidR="0025326E" w:rsidRPr="00691747">
        <w:t xml:space="preserve"> </w:t>
      </w:r>
      <w:r w:rsidR="00AB699E" w:rsidRPr="00691747">
        <w:t xml:space="preserve">av torsk större än 40 cm utmed den svenska västkusten. </w:t>
      </w:r>
      <w:r w:rsidR="0025326E">
        <w:t>Stor t</w:t>
      </w:r>
      <w:r w:rsidR="00AB699E" w:rsidRPr="00691747">
        <w:t xml:space="preserve">orsk definieras här som nyckelart eftersom stora individer har haft en viktig roll i kustens födovävar samtidigt som de varit en viktig målart för både fritids- och yrkesfisket (Svedäng &amp; Barton 2003; Frank </w:t>
      </w:r>
      <w:r w:rsidR="00F74FBE">
        <w:t>m fl</w:t>
      </w:r>
      <w:r w:rsidR="00AB699E" w:rsidRPr="00691747">
        <w:t xml:space="preserve"> 2005; Moksnes </w:t>
      </w:r>
      <w:r w:rsidR="00F74FBE">
        <w:t>m fl</w:t>
      </w:r>
      <w:r w:rsidR="00AB699E" w:rsidRPr="00691747">
        <w:t xml:space="preserve"> 2008, Baden </w:t>
      </w:r>
      <w:r w:rsidR="00F74FBE">
        <w:t>m fl</w:t>
      </w:r>
      <w:r w:rsidR="00AB699E" w:rsidRPr="00691747">
        <w:t xml:space="preserve"> 2012</w:t>
      </w:r>
      <w:r w:rsidR="00A5385D" w:rsidRPr="00691747">
        <w:t>)</w:t>
      </w:r>
      <w:r w:rsidR="00A5385D">
        <w:t>.</w:t>
      </w:r>
      <w:r w:rsidR="00A5385D" w:rsidRPr="00691747">
        <w:t xml:space="preserve"> </w:t>
      </w:r>
      <w:r w:rsidR="00A5385D">
        <w:t>A</w:t>
      </w:r>
      <w:r w:rsidR="00AB699E" w:rsidRPr="00691747">
        <w:t xml:space="preserve">rtens unga stadier fyller </w:t>
      </w:r>
      <w:r w:rsidR="00A5385D">
        <w:t xml:space="preserve">inte </w:t>
      </w:r>
      <w:r w:rsidR="00AB699E" w:rsidRPr="00691747">
        <w:t xml:space="preserve">samma </w:t>
      </w:r>
      <w:r w:rsidR="00A5385D">
        <w:t xml:space="preserve">ekologiska </w:t>
      </w:r>
      <w:r w:rsidR="00AB699E" w:rsidRPr="00691747">
        <w:t xml:space="preserve">funktioner och utgör en </w:t>
      </w:r>
      <w:r w:rsidR="00D06C3B">
        <w:t>mix</w:t>
      </w:r>
      <w:r w:rsidR="00AB699E" w:rsidRPr="00691747">
        <w:t xml:space="preserve"> av olika bestånd.</w:t>
      </w:r>
    </w:p>
    <w:p w14:paraId="126FBF0A" w14:textId="79628547" w:rsidR="00AB699E" w:rsidRPr="00AB699E" w:rsidRDefault="00AB699E" w:rsidP="0009349B">
      <w:pPr>
        <w:pStyle w:val="Brdtext"/>
      </w:pPr>
    </w:p>
    <w:p w14:paraId="19CA419D" w14:textId="22A0CBA5" w:rsidR="0070387B" w:rsidRDefault="0070387B" w:rsidP="0009349B">
      <w:pPr>
        <w:pStyle w:val="Brdtext"/>
      </w:pPr>
      <w:r w:rsidRPr="00691747">
        <w:rPr>
          <w:b/>
        </w:rPr>
        <w:t xml:space="preserve">2.2. </w:t>
      </w:r>
      <w:r w:rsidR="00691747" w:rsidRPr="00691747">
        <w:rPr>
          <w:b/>
        </w:rPr>
        <w:t>Material och metoder</w:t>
      </w:r>
      <w:r w:rsidR="00691747">
        <w:t xml:space="preserve"> </w:t>
      </w:r>
    </w:p>
    <w:p w14:paraId="56FA5BA0" w14:textId="3A1DB2E5" w:rsidR="009E56AE" w:rsidRDefault="00185240" w:rsidP="00AA6936">
      <w:pPr>
        <w:pStyle w:val="Brdtext"/>
        <w:spacing w:line="240" w:lineRule="auto"/>
      </w:pPr>
      <w:r w:rsidRPr="00185240">
        <w:t>Sedan 2001 sker årlig uppföljning av kustfiskbestånd genom provfiske med bottentrål</w:t>
      </w:r>
      <w:r>
        <w:t xml:space="preserve"> </w:t>
      </w:r>
      <w:r w:rsidR="0025326E">
        <w:t xml:space="preserve">i </w:t>
      </w:r>
      <w:r w:rsidR="00FE3A63">
        <w:t>september</w:t>
      </w:r>
      <w:r w:rsidR="0025326E">
        <w:t xml:space="preserve"> </w:t>
      </w:r>
      <w:r w:rsidRPr="00185240">
        <w:t>utmed svenska västkusten med syfte att övervaka lokala populationer för utvalda</w:t>
      </w:r>
      <w:r>
        <w:t xml:space="preserve"> </w:t>
      </w:r>
      <w:r w:rsidRPr="00185240">
        <w:t>kommersiella fiskarter, som en del av den nationella kustfiskövervakningen. Övervakningsprogrammet</w:t>
      </w:r>
      <w:r>
        <w:t xml:space="preserve"> </w:t>
      </w:r>
      <w:r w:rsidRPr="00185240">
        <w:t>reviderades 2009 och sedan dess utförs undersökningen från</w:t>
      </w:r>
      <w:r>
        <w:t xml:space="preserve"> </w:t>
      </w:r>
      <w:r w:rsidRPr="00185240">
        <w:t>Singlefjorden i norr till Kungsbackafjorden i söder. Provtagningen täcker därmed in</w:t>
      </w:r>
      <w:r>
        <w:t xml:space="preserve"> </w:t>
      </w:r>
      <w:r w:rsidRPr="00185240">
        <w:t>Sveriges Skagerrakkust samt norra Kattegatt.</w:t>
      </w:r>
      <w:r w:rsidR="000665D2">
        <w:t xml:space="preserve"> </w:t>
      </w:r>
      <w:r w:rsidR="000665D2" w:rsidRPr="000665D2">
        <w:t>Provtagningen utförs med en botten</w:t>
      </w:r>
      <w:r w:rsidR="00FE3A63">
        <w:t>trål av typen Fisketrål Norden.</w:t>
      </w:r>
    </w:p>
    <w:p w14:paraId="51E1E453" w14:textId="57D2DF14" w:rsidR="000665D2" w:rsidRPr="009E56AE" w:rsidRDefault="000665D2" w:rsidP="00AA6936">
      <w:pPr>
        <w:pStyle w:val="Brdtext"/>
        <w:spacing w:line="240" w:lineRule="auto"/>
      </w:pPr>
      <w:r w:rsidRPr="000665D2">
        <w:t>Fisketrål Norden</w:t>
      </w:r>
      <w:r w:rsidR="009E56AE">
        <w:t xml:space="preserve"> </w:t>
      </w:r>
      <w:r w:rsidRPr="000665D2">
        <w:t>öppnar ca 3 meter i höjdled vid trålning i 2.2 knop. Trålens bredd är 24-28 meter</w:t>
      </w:r>
      <w:r w:rsidR="009E56AE">
        <w:t xml:space="preserve"> </w:t>
      </w:r>
      <w:r w:rsidRPr="000665D2">
        <w:t>på trålstationer med ett djup mindre än 50 m och 48-50 meter vid djup större än 50</w:t>
      </w:r>
      <w:r w:rsidR="009E56AE">
        <w:t xml:space="preserve"> </w:t>
      </w:r>
      <w:r w:rsidRPr="000665D2">
        <w:t>meter. Storleken på maskan i det så kallade lyftet (cod end) är 16 mm diagonalmaska.</w:t>
      </w:r>
      <w:r w:rsidR="009E56AE">
        <w:t xml:space="preserve"> </w:t>
      </w:r>
      <w:r w:rsidRPr="000665D2">
        <w:t>All fångst</w:t>
      </w:r>
      <w:r w:rsidR="00AF6073">
        <w:t xml:space="preserve"> från trålstationerna</w:t>
      </w:r>
      <w:r w:rsidRPr="000665D2">
        <w:t xml:space="preserve"> artbestäms, mäts, vägs och räknas.</w:t>
      </w:r>
      <w:r w:rsidRPr="000665D2">
        <w:rPr>
          <w:rFonts w:ascii="Times" w:hAnsi="Times" w:cs="Times New Roman"/>
          <w:sz w:val="16"/>
          <w:szCs w:val="16"/>
        </w:rPr>
        <w:t xml:space="preserve"> </w:t>
      </w:r>
      <w:r w:rsidRPr="009E56AE">
        <w:t>Baserat på information om hastighet vid trålning, trålad tid och trålens öppning</w:t>
      </w:r>
      <w:r w:rsidR="009E56AE">
        <w:t xml:space="preserve"> </w:t>
      </w:r>
      <w:r w:rsidRPr="009E56AE">
        <w:t>har den trålade ytan (swept area) beräknats för varje enskilt tråldrag. Beräkning</w:t>
      </w:r>
      <w:r w:rsidR="009E56AE">
        <w:t xml:space="preserve"> </w:t>
      </w:r>
      <w:r w:rsidRPr="009E56AE">
        <w:t xml:space="preserve">av den trålade ytan baseras på bredd på trålens </w:t>
      </w:r>
      <w:r w:rsidR="009E56AE">
        <w:t xml:space="preserve">öppning. Utifrån </w:t>
      </w:r>
      <w:r w:rsidRPr="009E56AE">
        <w:t>areaberäkningen standardiseras fångsten i varje tråldrag och presenteras som mängd</w:t>
      </w:r>
      <w:r w:rsidR="009E56AE">
        <w:t xml:space="preserve"> </w:t>
      </w:r>
      <w:r w:rsidRPr="009E56AE">
        <w:t xml:space="preserve">fisk </w:t>
      </w:r>
      <w:r w:rsidR="003F54B2">
        <w:t xml:space="preserve">i kg </w:t>
      </w:r>
      <w:r w:rsidRPr="009E56AE">
        <w:t>per km</w:t>
      </w:r>
      <w:r w:rsidRPr="009E56AE">
        <w:rPr>
          <w:vertAlign w:val="superscript"/>
        </w:rPr>
        <w:t>2</w:t>
      </w:r>
      <w:r w:rsidRPr="009E56AE">
        <w:t>.</w:t>
      </w:r>
    </w:p>
    <w:p w14:paraId="23686BA8" w14:textId="70B9CDCC" w:rsidR="000665D2" w:rsidRPr="000665D2" w:rsidRDefault="00721662" w:rsidP="00AA6936">
      <w:pPr>
        <w:pStyle w:val="Brdtext"/>
        <w:spacing w:line="240" w:lineRule="auto"/>
      </w:pPr>
      <w:r>
        <w:t>Med avseende på föreliggande bedömning har trålstationer i fjordområdena samt Västkustens</w:t>
      </w:r>
      <w:r w:rsidR="00801D74">
        <w:t xml:space="preserve"> skärgårdsområde</w:t>
      </w:r>
      <w:r>
        <w:t xml:space="preserve"> </w:t>
      </w:r>
      <w:r w:rsidR="00801D74">
        <w:t>(</w:t>
      </w:r>
      <w:r w:rsidR="00AA6936">
        <w:t xml:space="preserve">yttre- och </w:t>
      </w:r>
      <w:r>
        <w:t>inre ku</w:t>
      </w:r>
      <w:r w:rsidR="00801D74">
        <w:t>stvattnet)</w:t>
      </w:r>
      <w:r>
        <w:t xml:space="preserve"> valts ut. </w:t>
      </w:r>
      <w:r w:rsidR="00801D74">
        <w:t xml:space="preserve">Dessa </w:t>
      </w:r>
      <w:r w:rsidR="00AA6936">
        <w:t>tre</w:t>
      </w:r>
      <w:r w:rsidR="00801D74">
        <w:t xml:space="preserve"> bedömningsområd</w:t>
      </w:r>
      <w:r w:rsidR="00AF6073">
        <w:t>en har sammanförts i analysen avseende</w:t>
      </w:r>
      <w:r w:rsidR="00801D74">
        <w:t xml:space="preserve"> abundans för stor torsk</w:t>
      </w:r>
      <w:r w:rsidR="00AA6936">
        <w:t>.</w:t>
      </w:r>
      <w:r>
        <w:t xml:space="preserve"> </w:t>
      </w:r>
    </w:p>
    <w:p w14:paraId="6CA4D80F" w14:textId="6CD8ECD3" w:rsidR="00185240" w:rsidRPr="00185240" w:rsidRDefault="00185240" w:rsidP="00185240">
      <w:pPr>
        <w:pStyle w:val="Brdtext"/>
      </w:pPr>
    </w:p>
    <w:p w14:paraId="14791599" w14:textId="77777777" w:rsidR="00D577C1" w:rsidRPr="00D577C1" w:rsidRDefault="00D577C1" w:rsidP="00D577C1">
      <w:pPr>
        <w:pStyle w:val="Brdtext"/>
        <w:rPr>
          <w:bCs/>
          <w:u w:val="single"/>
        </w:rPr>
      </w:pPr>
      <w:bookmarkStart w:id="2" w:name="_Toc436307304"/>
      <w:r w:rsidRPr="00D577C1">
        <w:rPr>
          <w:bCs/>
          <w:u w:val="single"/>
        </w:rPr>
        <w:t>Bedömningar</w:t>
      </w:r>
      <w:bookmarkEnd w:id="2"/>
    </w:p>
    <w:p w14:paraId="043E4775" w14:textId="5BF68152" w:rsidR="00D577C1" w:rsidRPr="00D577C1" w:rsidRDefault="00721BBC" w:rsidP="00D577C1">
      <w:pPr>
        <w:pStyle w:val="Brdtext"/>
      </w:pPr>
      <w:r>
        <w:t>Bedömningen av huru</w:t>
      </w:r>
      <w:r w:rsidR="00D06C3B">
        <w:t>vida abundansen</w:t>
      </w:r>
      <w:r>
        <w:t xml:space="preserve"> stor torsk uppfyller kriteriet för god miljöstatus har testats enligt samma metodik som används för kustfiskindikatorerna inom HELCOM-området</w:t>
      </w:r>
      <w:r w:rsidR="00281616">
        <w:t xml:space="preserve"> (Olsson m</w:t>
      </w:r>
      <w:r w:rsidR="00E55746">
        <w:t>.</w:t>
      </w:r>
      <w:r w:rsidR="00281616">
        <w:t>fl</w:t>
      </w:r>
      <w:r w:rsidR="00E55746">
        <w:t>. 2017</w:t>
      </w:r>
      <w:r w:rsidR="00281616">
        <w:t xml:space="preserve">, </w:t>
      </w:r>
      <w:r w:rsidR="00BD78E5">
        <w:t>denna rapport)</w:t>
      </w:r>
      <w:r>
        <w:t>.</w:t>
      </w:r>
      <w:r w:rsidR="00D577C1" w:rsidRPr="00D577C1">
        <w:t xml:space="preserve"> </w:t>
      </w:r>
      <w:r w:rsidR="00BD78E5">
        <w:t>Metodiken återges kortfattat nedan:</w:t>
      </w:r>
    </w:p>
    <w:p w14:paraId="1576F228" w14:textId="0DA613CD" w:rsidR="00D577C1" w:rsidRPr="00D577C1" w:rsidRDefault="00D577C1" w:rsidP="00D577C1">
      <w:pPr>
        <w:pStyle w:val="Brdtext"/>
      </w:pPr>
      <w:r w:rsidRPr="00D577C1">
        <w:t>I bedömningen av indikatorns miljöstatus jämförs bedömningsperiodens data med data från baslinje-/referensperioden. Bedömningsperioden är fem år för att ta hänsyn till naturliga variationer. Här har statusen för åren 2011-2016 bedömts. Det finns vissa kriterier som måste uppfyllas för att tidsserier ska kunna användas som baslinje/referensperiod till en miljöstatusbedömning.</w:t>
      </w:r>
    </w:p>
    <w:p w14:paraId="0F34B6D6" w14:textId="4FC4E3E6" w:rsidR="00D577C1" w:rsidRPr="00D577C1" w:rsidRDefault="00D577C1" w:rsidP="00D577C1">
      <w:pPr>
        <w:pStyle w:val="Brdtext"/>
      </w:pPr>
      <w:r w:rsidRPr="00D577C1">
        <w:t xml:space="preserve">1. Den tilltänkta referensperioden måste sträcka sig över minst två generationer för den art som påverkar indikatorn. För </w:t>
      </w:r>
      <w:r w:rsidR="000F232D">
        <w:t>torsk</w:t>
      </w:r>
      <w:r w:rsidR="000F232D" w:rsidRPr="00D577C1">
        <w:t xml:space="preserve"> </w:t>
      </w:r>
      <w:r w:rsidRPr="00D577C1">
        <w:t xml:space="preserve">innebär detta generellt sett tio år. </w:t>
      </w:r>
    </w:p>
    <w:p w14:paraId="7456DC19" w14:textId="2DCB517B" w:rsidR="00D577C1" w:rsidRPr="00D577C1" w:rsidRDefault="00D577C1" w:rsidP="00D577C1">
      <w:pPr>
        <w:pStyle w:val="Brdtext"/>
      </w:pPr>
      <w:r w:rsidRPr="00D577C1">
        <w:t>2. Referensperioden får inte innehålla en statistiskt säkerställd trend eftersom den här perioden ska representera fisksamhället under stabila förhållanden. Om inte denna punkt är uppfylld görs istället en trendbaserad bedömnin</w:t>
      </w:r>
      <w:r w:rsidR="007E3D1F">
        <w:t>g</w:t>
      </w:r>
      <w:r w:rsidRPr="00D577C1">
        <w:t>.</w:t>
      </w:r>
    </w:p>
    <w:p w14:paraId="4346994D" w14:textId="11162605" w:rsidR="00D577C1" w:rsidRPr="00D577C1" w:rsidRDefault="00D577C1" w:rsidP="00D577C1">
      <w:pPr>
        <w:pStyle w:val="Brdtext"/>
      </w:pPr>
      <w:r w:rsidRPr="00D577C1">
        <w:t>När man avgjort om data kan användas för en bedömning enligt ref</w:t>
      </w:r>
      <w:r w:rsidR="003F54B2">
        <w:t>e</w:t>
      </w:r>
      <w:r w:rsidRPr="00D577C1">
        <w:t>rensnivå/baslinje enligt punkt 1 och 2 ovan, utförs följande steg:</w:t>
      </w:r>
    </w:p>
    <w:p w14:paraId="0674004F" w14:textId="77777777" w:rsidR="00D577C1" w:rsidRPr="00D577C1" w:rsidRDefault="00D577C1" w:rsidP="00D577C1">
      <w:pPr>
        <w:pStyle w:val="Brdtext"/>
      </w:pPr>
      <w:r w:rsidRPr="00D577C1">
        <w:t>1. Innan miljöstatusen kan bedömas måste det avgöras om referensperioden representerar god miljöstatus eller inte. Det här kan bestämmas genom att använda äldre data, ytterligare information eller expertbedömningar.</w:t>
      </w:r>
    </w:p>
    <w:p w14:paraId="2B3C884E" w14:textId="363C3537" w:rsidR="00D577C1" w:rsidRPr="00D577C1" w:rsidRDefault="00D577C1" w:rsidP="00D577C1">
      <w:pPr>
        <w:pStyle w:val="Brdtext"/>
      </w:pPr>
      <w:r w:rsidRPr="00D577C1">
        <w:t xml:space="preserve">2. När miljöstatusen för referensperioden är fastställd definieras gränserna för god miljöstatus genom bootstrapping av indikatorns värde under referensperioden </w:t>
      </w:r>
      <w:r w:rsidR="000F232D">
        <w:t xml:space="preserve">för att </w:t>
      </w:r>
      <w:r w:rsidRPr="00D577C1">
        <w:t>få en fördelning av</w:t>
      </w:r>
      <w:r w:rsidR="00FE3A63">
        <w:t xml:space="preserve"> möjliga värden för indikatorn.</w:t>
      </w:r>
    </w:p>
    <w:p w14:paraId="4C45D541" w14:textId="77777777" w:rsidR="00D577C1" w:rsidRPr="00D577C1" w:rsidRDefault="00D577C1" w:rsidP="00D577C1">
      <w:pPr>
        <w:pStyle w:val="Brdtext"/>
      </w:pPr>
      <w:r w:rsidRPr="00D577C1">
        <w:t>3. Om referensperioden representerar GES (god miljöstatus) så ska medianvärdet för indikatorn under bedömningsperioden vara större än 5:e percentilen av indikatorvärdet under referensperioden. Om referensperioden representerar subGES (ej god miljöstatus) så ska medianvärdet för indikatorn under bedömningsperioden vara större än 98 percentilen av indikatorvärdet under referensperioden.</w:t>
      </w:r>
    </w:p>
    <w:p w14:paraId="06376C64" w14:textId="77777777" w:rsidR="00AB699E" w:rsidRDefault="00AB699E" w:rsidP="0009349B">
      <w:pPr>
        <w:pStyle w:val="Brdtext"/>
      </w:pPr>
    </w:p>
    <w:p w14:paraId="7F43E43F" w14:textId="0D31387F" w:rsidR="00F87DD4" w:rsidRDefault="0070387B" w:rsidP="00F87DD4">
      <w:pPr>
        <w:pStyle w:val="Brdtext"/>
      </w:pPr>
      <w:r w:rsidRPr="00691747">
        <w:rPr>
          <w:b/>
        </w:rPr>
        <w:t xml:space="preserve">2.3. </w:t>
      </w:r>
      <w:r w:rsidR="00691747" w:rsidRPr="00691747">
        <w:rPr>
          <w:b/>
        </w:rPr>
        <w:t>Resultat</w:t>
      </w:r>
      <w:r w:rsidR="00691747">
        <w:t xml:space="preserve"> </w:t>
      </w:r>
    </w:p>
    <w:p w14:paraId="39C1D825" w14:textId="26484D6C" w:rsidR="00BB6100" w:rsidRDefault="00CC62C6" w:rsidP="00F87DD4">
      <w:pPr>
        <w:pStyle w:val="Brdtext"/>
      </w:pPr>
      <w:r>
        <w:t xml:space="preserve">En rumslig jämförelse av </w:t>
      </w:r>
      <w:r w:rsidR="000F232D">
        <w:t xml:space="preserve">medelvärden för </w:t>
      </w:r>
      <w:r>
        <w:t>biomassan</w:t>
      </w:r>
      <w:r w:rsidR="000F232D">
        <w:t xml:space="preserve"> per km</w:t>
      </w:r>
      <w:r w:rsidR="000F232D" w:rsidRPr="000F232D">
        <w:rPr>
          <w:vertAlign w:val="superscript"/>
        </w:rPr>
        <w:t>2</w:t>
      </w:r>
      <w:r>
        <w:t xml:space="preserve"> av stor torsk (&gt; 40 cm TL)</w:t>
      </w:r>
      <w:r w:rsidR="006E116B">
        <w:t xml:space="preserve"> under </w:t>
      </w:r>
      <w:r w:rsidR="000F232D">
        <w:t>referens</w:t>
      </w:r>
      <w:r w:rsidR="006E116B">
        <w:t>perioden 2001-2010</w:t>
      </w:r>
      <w:r>
        <w:t xml:space="preserve"> visar att Västerhavets fjord- och kustområden har lägre förekomst av denna nyckelart jämfört med utsjöområden</w:t>
      </w:r>
      <w:r w:rsidR="000F232D">
        <w:t>a</w:t>
      </w:r>
      <w:r>
        <w:t xml:space="preserve"> och Öresund</w:t>
      </w:r>
      <w:r w:rsidR="008C44A7">
        <w:t xml:space="preserve"> (Figur 1)</w:t>
      </w:r>
      <w:r>
        <w:t xml:space="preserve">. Det bedöms därför att förekomsten av torsk </w:t>
      </w:r>
      <w:r w:rsidR="006A644F">
        <w:t xml:space="preserve">i bedömningsområdet </w:t>
      </w:r>
      <w:r>
        <w:t>under referensperioden representerar dålig miljöstatus</w:t>
      </w:r>
      <w:r w:rsidR="00BB6100">
        <w:t xml:space="preserve"> (sub-GES)</w:t>
      </w:r>
      <w:r w:rsidR="008C44A7">
        <w:t>.</w:t>
      </w:r>
    </w:p>
    <w:p w14:paraId="79F646B1" w14:textId="0CD84F97" w:rsidR="004A2368" w:rsidRDefault="007D60E4" w:rsidP="00F87DD4">
      <w:pPr>
        <w:pStyle w:val="Brdtext"/>
      </w:pPr>
      <w:r>
        <w:rPr>
          <w:noProof/>
          <w:lang w:eastAsia="sv-SE"/>
        </w:rPr>
        <mc:AlternateContent>
          <mc:Choice Requires="wpg">
            <w:drawing>
              <wp:anchor distT="0" distB="0" distL="114300" distR="114300" simplePos="0" relativeHeight="251662336" behindDoc="0" locked="0" layoutInCell="1" allowOverlap="1" wp14:anchorId="3FEDF82C" wp14:editId="4546FDFC">
                <wp:simplePos x="0" y="0"/>
                <wp:positionH relativeFrom="page">
                  <wp:posOffset>3636010</wp:posOffset>
                </wp:positionH>
                <wp:positionV relativeFrom="paragraph">
                  <wp:posOffset>1176020</wp:posOffset>
                </wp:positionV>
                <wp:extent cx="2413000" cy="2757805"/>
                <wp:effectExtent l="0" t="0" r="6350" b="4445"/>
                <wp:wrapTopAndBottom/>
                <wp:docPr id="8" name="Group 8"/>
                <wp:cNvGraphicFramePr/>
                <a:graphic xmlns:a="http://schemas.openxmlformats.org/drawingml/2006/main">
                  <a:graphicData uri="http://schemas.microsoft.com/office/word/2010/wordprocessingGroup">
                    <wpg:wgp>
                      <wpg:cNvGrpSpPr/>
                      <wpg:grpSpPr>
                        <a:xfrm>
                          <a:off x="0" y="0"/>
                          <a:ext cx="2413000" cy="2757805"/>
                          <a:chOff x="0" y="0"/>
                          <a:chExt cx="2413000" cy="2757805"/>
                        </a:xfrm>
                      </wpg:grpSpPr>
                      <pic:pic xmlns:pic="http://schemas.openxmlformats.org/drawingml/2006/picture">
                        <pic:nvPicPr>
                          <pic:cNvPr id="1" name="Bildobjekt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3000" cy="2757805"/>
                          </a:xfrm>
                          <a:prstGeom prst="rect">
                            <a:avLst/>
                          </a:prstGeom>
                        </pic:spPr>
                      </pic:pic>
                      <wps:wsp>
                        <wps:cNvPr id="6" name="Text Box 6"/>
                        <wps:cNvSpPr txBox="1"/>
                        <wps:spPr>
                          <a:xfrm>
                            <a:off x="406400" y="69850"/>
                            <a:ext cx="317500" cy="3619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03943" w14:textId="4702D031" w:rsidR="00F74FBE" w:rsidRDefault="00F74FBE" w:rsidP="00F74FB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EDF82C" id="Group 8" o:spid="_x0000_s1026" style="position:absolute;margin-left:286.3pt;margin-top:92.6pt;width:190pt;height:217.15pt;z-index:251662336;mso-position-horizontal-relative:page" coordsize="24130,2757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Pj4///////7+/v/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np6f/v7+////////b29v/p6en/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urq//Dw8P//////9vb2/+rq6v/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&#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q6ur/8PDw///////29vb/6urq/+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rq6v/w8PD/&#10;//////b29v/q6ur/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urq//Dw8P//////9vb2/+rq6v/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q6ur/8PDw///////29vb/6urq/+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rq6v/w8PD///////b29v/q&#10;6ur/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urq//Dw8P//////9vb2/+rq6v/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q6ur/&#10;8PDw///////29vb/6urq/+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rq6v/w8PD///////b29v/q6ur/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urq//Dw8P//////9vb2/+rq6v/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q6ur/8PDw///////2&#10;9vb/6urq/+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&#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q6ur/8PDw///////29vb/6urq/+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rq6v/w8PD///////b29v/q6ur/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urq//Dw8P//////9vb2/+rq&#10;6v/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q6ur/8PDw///////29vb/6urq/+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rq6v/w&#10;8PD///////b29v/q6ur/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enp//Dw8P//////9vb2/+np6f/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w8PD/9PT0///////4+Pj/8PDw//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urq//Dw8P//////9vb2/+rq6v/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q&#10;6ur/8PDw///////29vb/6urq/+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rq6v/w8PD///////b29v/q6ur/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urq//Dw8P//////9vb2/+rq6v/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q6ur/8PDw////&#10;///29vb/6urq/+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rq6v/w8PD///////b29v/q6ur/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urq//Dw8P//////9vb2/+rq6v/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q6ur/8PDw///////29vb/6urq&#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rq6v/w8PD///////b29v/q6ur/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urq//Dw&#10;8P//////9vb2/+rq6v/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q6ur/8PDw///////29vb/6urq/+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rq6v/w8PD///////b29v/q6ur/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urq//Dw8P//////9vb2&#10;/+rq6v/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q6ur/8PDw///////29vb/6urq/+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rq&#10;6v/w8PD///////b29v/q6ur/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urq//Dw8P//////9vb2/+rq6v/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q6ur/8PDw///////29vb/6urq/+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rq6v/w8PD/////&#10;//b29v/q6ur/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urq//Dw8P//////9vb2/+rq6v/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q6ur/8PDw///////29vb/6urq/+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rq6v/w8PD///////b29v/q6ur/&#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urq//Dw8P//////9vb2/+rq6v/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q6ur/8PDw&#10;///////29vb/6urq/+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rq6v/w8PD///////b29v/q6ur/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urq//Dw8P//////9vb2/+rq6v/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q6ur/8PDw///////29vb/&#10;6urq/+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rq6v/w8PD///////b29v/q6ur/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urq&#10;//Dw8P//////9vb2/+rq6v/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q6ur/8PDw///////29vb/6urq/+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rq6v/w8PD///////b29v/q6ur/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urq//Dw8P//////&#10;9vb2/+rq6v/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q6ur/8PDw///////29vb/6urq/+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rq6v/w8PD///////b29v/q6ur/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urq//Dw8P//////9vb2/+rq6v/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&#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q6ur/8PDw///////29vb/6urq/+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rq6v/w8PD/&#10;//////b29v/q6ur/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urq//Dw8P//////9vb2/+rq6v/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p6en/8PDw///////29vb/6enp/+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Dw8P/09PT///////n5+f/w&#10;8PD/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3///////7+/v/9PT0//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np6f/v7+////////b29v/p6en/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urq//Dw8P//////9vb2/+rq6v/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q6ur/8PDw///////2&#10;9vb/6urq/+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rq6v/w8PD///////b29v/q6ur/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urq//Dw8P//////9vb2/+rq6v/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q6ur/8PDw///////29vb/6urq/+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&#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rq6v/w8PD///////b29v/q6ur/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urq//Dw8P//&#10;////9vb2/+rq6v/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q6ur/8PDw///////29vb/6urq/+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rq6v/w8PD///////b29v/q6ur/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urq//Dw8P//////9vb2/+rq&#10;6v/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q6ur/8PDw///////29vb/6urq/+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rq6v/w&#10;8PD///////b29v/q6ur/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urq//Dw8P//////9vb2/+rq6v/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q6ur/8PDw///////29vb/6urq/+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rq6v/w8PD///////b2&#10;9v/q6ur/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urq//Dw8P//////9vb2/+rq6v/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&#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&#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&#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&#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&#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&#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&#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&#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&#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&#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&#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&#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cmn/9JmT&#10;/+vv7//r6+v/6+vr/+vr6//r6+v/6+vr/+vr6//r6+v/6+vr//bt9P+B1Zr/ALgv/wC6OP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jj/ALo4/wC6&#10;OP8Aujj/ALo4/wC6OP8Aujj/ALo4/wC5NP8mwlX/6uvq/+zr6//r6+v/6+vr/+vr6//r6+v/6+vr&#10;/+vr6//r6+v/8O7q/8HT8f9cmf//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yaf/0mZP/6+/v/+vr6//r6+v/6+vr/+vr6//r&#10;6+v/6+vr/+vr6//r6+v/9u30/4HVmv8AuC//ALo4/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k0/ybCVf/q6+r/7Ovr/+vr6//r6+v/6+vr/+vr6//r6+v/6+vr/+vr6//w7ur/wdPx/1yZ//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Jp//SZk//r7+//6+vr/+vr6//r6+v/6+vr/+vr6//r6+v/6+vr/+vr6//27fT/gdWa&#10;/wC4L/8Aujj/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TT/JsJV/+rr6v/s6+v/6+vr/+vr&#10;6//r6+v/6+vr/+vr6//r6+v/6+vr//Du6v/B0/H/XJn//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cmn/9JmT/+vv7//r6+v/&#10;6+vr/+vr6//r6+v/6+vr/+vr6//r6+v/6+vr//bt9P+B1Zr/ALgv/wC6OP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5NP8mwlX/6uvq/+zr6//r6+v/6+vr/+vr6//r6+v/6+vr/+vr6//r6+v/&#10;8O7q/8HT8f9cmf//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yaf/0mZP/6+/v/+vr6//r6+v/6+vr/+vr6//r6+v/6+vr/+vr&#10;6//r6+v/9u30/4HVmv8AuC//ALo4/wC6OP8Aujj/ALo4/wC6OP8Aujj/ALo4/wC6OP8Aujj/ALo4&#10;/wC6OP8Aujj/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k0/ybCVf/q&#10;6+r/7Ovr/+vr6//r6+v/6+vr/+vr6//r6+v/6+vr/+vr6//w7ur/wdPx/1yZ//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Jp&#10;//SZk//r7+//6+vr/+vr6//r6+v/6+vr/+vr6//r6+v/6+vr/+vr6//27fT/gdWa/wC4L/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jj/ALo4/wC6&#10;OP8Aujj/ALo4/wC6OP8Aujj/ALo4/wC6OP8AuTT/JsJV/+rr6v/s6+v/6+vr/+vr6//r6+v/6+vr&#10;/+vr6//r6+v/6+vr//Du6v/B0/H/XJn//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cmn/9JmT/+vv7//r6+v/6+vr/+vr6//r&#10;6+v/6+vr/+vr6//r6+v/6+vr//bt9P+B1Zr/ALgv/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5NP8mwlX/6uvq/+zr6//r6+v/6+vr/+vr6//r6+v/6+vr/+vr6//r6+v/8O7q/8HT8f9c&#10;mf//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yaf/0mZP/6+/v/+vr6//r6+v/6+vr/+vr6//r6+v/6+vr/+vr6//r6+v/9u30&#10;/4HVmv8AuC//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k0/ybCVf/q6+r/7Ovr/+vr&#10;6//r6+v/6+vr/+vr6//r6+v/6+vr/+vr6//w7ur/wdPx/1yZ//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Jp//SZk//r7+//&#10;6+vr/+vr6//r6+v/6+vr/+vr6//r6+v/6+vr/+vr6//27fT/gdWa/wC4L/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TT/JsJV/+rr6v/s6+v/6+vr/+vr6//r6+v/6+vr/+vr6//r6+v/&#10;6+vr//Du6v/B0/H/XJn//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cmn/9JmT/+vv7//r6+v/6+vr/+vr6//r6+v/6+vr/+vr&#10;6//r6+v/6+vr//bt9P+B1Zr/ALgv/wC6OP8Aujj/ALo4/wC6OP8Aujj/ALo4/wC6OP8Aujj/ALo4&#10;/wC6OP8Aujj/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5NP8m&#10;wlX/6uvq/+zr6//r6+v/6+vr/+vr6//r6+v/6+vr/+vr6//r6+v/8O7q/8HT8f9cmf//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yaf/0mZP/6+/v/+vr6//r6+v/6+vr/+vr6//r6+v/6+vr/+vr6//r6+v/9u30/4HVmv8AuC//&#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jj/ALo4/wC6&#10;OP8Aujj/ALo4/wC6OP8Aujj/ALo4/wC6OP8Aujj/ALk0/ybCVf/q6+r/7Ovr/+vr6//r6+v/6+vr&#10;/+vr6//r6+v/6+vr/+vr6//w7ur/wdPx/1yZ//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Jp//SZk//r7+//6+vr/+vr6//r&#10;6+v/6+vr/+vr6//r6+v/6+vr/+vr6//27fT/gdWa/wC4L/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TT/JsJV/+rr6v/s6+v/6+vr/+vr6//r6+v/6+vr/+vr6//r6+v/6+vr//Du6v/B&#10;0/H/XJn//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cmn/9JmT/+vv7//r6+v/6+vr/+vr6//r6+v/6+vr/+vr6//r6+v/6+vr&#10;//bt9P+B1Zr/ALgv/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5NP8mwlX/6uvq/+zr&#10;6//r6+v/6+vr/+vr6//r6+v/6+vr/+vr6//r6+v/8O7q/8HT8f9cmf//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yaf/0mZP/&#10;6+/v/+vr6//r6+v/6+vr/+vr6//r6+v/6+vr/+vr6//r6+v/9u30/4HVmv8AuC//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k0/ybCVf/q6+r/7Ovr/+vr6//r6+v/6+vr/+vr6//r6+v/&#10;6+vr/+vr6//w7ur/wdPx/1yZ//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Jp//SZk//r7+//6+vr/+vr6//r6+v/6+vr/+vr&#10;6//r6+v/6+vr/+vr6//27fT/gdWa/wC4L/8Aujj/ALo4/wC6OP8Aujj/ALo4/wC6OP8Aujj/ALo4&#10;/wC6OP8Aujj/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TT/JsJV/+rr6v/s6+v/6+vr/+vr6//r6+v/6+vr/+vr6//r6+v/6+vr//Du6v/B0/H/XJn//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cmn/9JmT/+vv7//r6+v/6+vr/+vr6//r6+v/6+vr/+vr6//r6+v/6+vr//bt9P+B1Zr/&#10;ALgv/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jj/ALo4/wC6&#10;OP8Aujj/ALo4/wC6OP8Aujj/ALo4/wC6OP8Aujj/ALo4/wC5NP8mwlX/6uvq/+zr6//r6+v/6+vr&#10;/+vr6//r6+v/6+vr/+vr6//r6+v/8O7q/8HT8f9cmf//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yaf/0mZP/6+/v/+vr6//r&#10;6+v/6+vr/+vr6//r6+v/6+vr/+vr6//r6+v/9u30/4HVmv8AuC//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k0/ybCVf/q6+r/7Ovr/+vr6//r6+v/6+vr/+vr6//r6+v/6+vr/+vr6//w&#10;7ur/wdPx/1yZ//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Jp//SZk//r7+//6+vr/+vr6//r6+v/6+vr/+vr6//r6+v/6+vr&#10;/+vr6//27fT/gdWa/wC4L/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TT/JsJV/+rr&#10;6v/s6+v/6+vr/+vr6//r6+v/6+vr/+vr6//r6+v/6+vr//Du6v/B0/H/XJn//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cmn/&#10;9JmT/+vv7//r6+v/6+vr/+vr6//r6+v/6+vr/+vr6//r6+v/6+vr//bt9P+B1Zr/ALgv/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5NP8mwlX/6uvq/+zr6//r6+v/6+vr/+vr6//r6+v/&#10;6+vr/+vr6//r6+v/8O7q/8HT8f9cmf//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&#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yaf/0mZP/6+/v/+vr6//r6+v/6+vr/+vr&#10;6//r6+v/6+vr/+vr6//r6+v/9u30/4HVmv8AuC//ALo4/wC6OP8Aujj/ALo4/wC6OP8Aujj/ALo4&#10;/wC6OP8Aujj/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k0/ybCVf/q6+r/7Ovr/+vr6//r6+v/6+vr/+vr6//r6+v/6+vr/+vr6//w7ur/wdPx/1yZ&#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Jp//SZk//r7+//6+vr/+vr6//r6+v/6+vr/+vr6//r6+v/6+vr/+vr6//27fT/&#10;gdWa/wC4L/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jj/ALo4/wC6&#10;OP8Aujj/ALo4/wC6OP8Aujj/ALo4/wC6OP8Aujj/ALo4/wC6OP8AuTT/JsJV/+rr6v/s6+v/6+vr&#10;/+vr6//r6+v/6+vr/+vr6//r6+v/6+vr//Du6v/B0/H/XJn//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cmn/9JmT/+vv7//r&#10;6+v/6+vr/+vr6//r6+v/6+vr/+vr6//r6+v/6+vr//bt9P+B1Zr/ALgv/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o4/wC5NP8mwlX/6uvq/+zr6//r6+v/6+vr/+vr6//r6+v/6+vr/+vr6//r&#10;6+v/8O7q/8HT8f9cmf//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dm3/+HZt//h2bf/4dm3/+HZt//h2&#10;bf/4dm3/+HZt//h2bf/4dm3/+HZt//hyaf/0mZP/6+/v/+vr6//r6+v/6+vr/+vr6//r6+v/6+vr&#10;/+vr6//r6+v/9u30/4HVmv8AuC//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jj/ALk0/ybC&#10;Vf/q6+r/7Ovr/+vr6//r6+v/6+vr/+vr6//r6+v/6+vr/+vr6//w7ur/wdPx/1yZ//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rq6v/w8PD///////b2&#10;9v/q6ur/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urq//Dw8P//////9vb2/+rq6v/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q&#10;6ur/8PDw///////29vb/6urq/+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rq6v/w8PD///////b29v/q6ur/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urq//Dw8P//////9vb2/+rq6v/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q6ur/8PDw////&#10;///29vb/6urq/+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rq6v/w8PD///////b29v/q6ur/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urq//Dw8P//////9vb2/+rq6v/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q6ur/8PDw///////29vb/6urq&#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rq6v/w8PD///////b29v/q6ur/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urq//Dw&#10;8P//////9vb2/+rq6v/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p6en/8fHx///////6+vr/6enp/+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Pz8//l5eX/ra2t/83Nzf/z8/P/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&#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&#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4" o:spid="_x0000_s1027" type="#_x0000_t75" style="position:absolute;width:24130;height:27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">
                  <v:imagedata r:id="rId10" o:title=""/>
                  <v:path arrowok="t"/>
                </v:shape>
                <v:shapetype id="_x0000_t202" coordsize="21600,21600" o:spt="202" path="m,l,21600r21600,l21600,xe">
                  <v:stroke joinstyle="miter"/>
                  <v:path gradientshapeok="t" o:connecttype="rect"/>
                </v:shapetype>
                <v:shape id="Text Box 6" o:spid="_x0000_s1028" type="#_x0000_t202" style="position:absolute;left:4064;top:698;width:317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" fillcolor="white [3201]" stroked="f" strokeweight=".5pt">
                  <v:fill opacity="0"/>
                  <v:textbox>
                    <w:txbxContent>
                      <w:p w14:paraId="40203943" w14:textId="4702D031" w:rsidR="00F74FBE" w:rsidRDefault="00F74FBE" w:rsidP="00F74FBE">
                        <w:r>
                          <w:t>B</w:t>
                        </w:r>
                      </w:p>
                    </w:txbxContent>
                  </v:textbox>
                </v:shape>
                <w10:wrap type="topAndBottom" anchorx="page"/>
              </v:group>
            </w:pict>
          </mc:Fallback>
        </mc:AlternateContent>
      </w:r>
      <w:r w:rsidR="00F74FBE">
        <w:rPr>
          <w:noProof/>
          <w:lang w:eastAsia="sv-SE"/>
        </w:rPr>
        <mc:AlternateContent>
          <mc:Choice Requires="wpg">
            <w:drawing>
              <wp:anchor distT="0" distB="0" distL="114300" distR="114300" simplePos="0" relativeHeight="251659264" behindDoc="0" locked="0" layoutInCell="1" allowOverlap="1" wp14:anchorId="21EB60AC" wp14:editId="4DBFE94F">
                <wp:simplePos x="0" y="0"/>
                <wp:positionH relativeFrom="margin">
                  <wp:posOffset>133350</wp:posOffset>
                </wp:positionH>
                <wp:positionV relativeFrom="paragraph">
                  <wp:posOffset>1182370</wp:posOffset>
                </wp:positionV>
                <wp:extent cx="2414270" cy="2759075"/>
                <wp:effectExtent l="0" t="0" r="5080" b="3175"/>
                <wp:wrapTopAndBottom/>
                <wp:docPr id="9" name="Group 9"/>
                <wp:cNvGraphicFramePr/>
                <a:graphic xmlns:a="http://schemas.openxmlformats.org/drawingml/2006/main">
                  <a:graphicData uri="http://schemas.microsoft.com/office/word/2010/wordprocessingGroup">
                    <wpg:wgp>
                      <wpg:cNvGrpSpPr/>
                      <wpg:grpSpPr>
                        <a:xfrm>
                          <a:off x="0" y="0"/>
                          <a:ext cx="2414270" cy="2759075"/>
                          <a:chOff x="0" y="0"/>
                          <a:chExt cx="2414270" cy="2759075"/>
                        </a:xfrm>
                      </wpg:grpSpPr>
                      <pic:pic xmlns:pic="http://schemas.openxmlformats.org/drawingml/2006/picture">
                        <pic:nvPicPr>
                          <pic:cNvPr id="2" name="Bildobjekt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4270" cy="2759075"/>
                          </a:xfrm>
                          <a:prstGeom prst="rect">
                            <a:avLst/>
                          </a:prstGeom>
                        </pic:spPr>
                      </pic:pic>
                      <wps:wsp>
                        <wps:cNvPr id="4" name="Text Box 4"/>
                        <wps:cNvSpPr txBox="1"/>
                        <wps:spPr>
                          <a:xfrm>
                            <a:off x="431800" y="69850"/>
                            <a:ext cx="317500" cy="3619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73792" w14:textId="1C2ED046" w:rsidR="00F74FBE" w:rsidRDefault="00F74FB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EB60AC" id="Group 9" o:spid="_x0000_s1029" style="position:absolute;margin-left:10.5pt;margin-top:93.1pt;width:190.1pt;height:217.25pt;z-index:251659264;mso-position-horizontal-relative:margin" coordsize="24142,2759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t7e3//Pz8//39/f/t7e3/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u&#10;7u7//v7+//v7+//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3t7f/8/Pz//f39/+3t7f/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7u7v/+/v7/+/v7/+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t7e3/7e3t/+3t7f/u7u7//Pz8//39/f/u7u7/&#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t7e3/7e3t/+3t7f/v7+///v7+//v7+//t7e3/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r6+v//Pz8//39/f/r6+v/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s7Oz//v7+//v7+//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f39//39/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y8vL//v7+//z8/P/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vr6//8/Pz//f39/+vr6//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zs7P/+/v7/+/v7/+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r6+v//Pz8//39&#10;/f/r6+v/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r6+v//Pz8//39/f/r6+v/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vr//z8/P/9/f3/&#10;6+vr/+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f39&#10;//7+/v/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39/f/+/v7/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r6+v//Pz8//39/f/r6+v/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7Ozs//z8/P/9/f3/7Ozs/+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x8fH//f39//39/f/x8fH/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s7Oz////////////s7Oz/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t7e3////////////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">
                <v:shape id="Bildobjekt 1" o:spid="_x0000_s1030" type="#_x0000_t75" style="position:absolute;width:24142;height:2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">
                  <v:imagedata r:id="rId12" o:title=""/>
                  <v:path arrowok="t"/>
                </v:shape>
                <v:shape id="Text Box 4" o:spid="_x0000_s1031" type="#_x0000_t202" style="position:absolute;left:4318;top:698;width:317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" fillcolor="white [3201]" stroked="f" strokeweight=".5pt">
                  <v:fill opacity="0"/>
                  <v:textbox>
                    <w:txbxContent>
                      <w:p w14:paraId="23373792" w14:textId="1C2ED046" w:rsidR="00F74FBE" w:rsidRDefault="00F74FBE">
                        <w:r>
                          <w:t>A</w:t>
                        </w:r>
                      </w:p>
                    </w:txbxContent>
                  </v:textbox>
                </v:shape>
                <w10:wrap type="topAndBottom" anchorx="margin"/>
              </v:group>
            </w:pict>
          </mc:Fallback>
        </mc:AlternateContent>
      </w:r>
      <w:r w:rsidR="00EB60F3">
        <w:t xml:space="preserve">Resultatet visar att </w:t>
      </w:r>
      <w:r w:rsidR="00CC62C6">
        <w:t>förekomsten av nyckelarten torsk</w:t>
      </w:r>
      <w:r w:rsidR="00EB60F3">
        <w:t xml:space="preserve"> i Västerhavets fjord- och skärgårdsområden </w:t>
      </w:r>
      <w:r w:rsidR="00217FBF">
        <w:t>under bedömningsperioden</w:t>
      </w:r>
      <w:r w:rsidR="006E116B">
        <w:t xml:space="preserve"> </w:t>
      </w:r>
      <w:r w:rsidR="004137F2">
        <w:t xml:space="preserve">(2011-2016) </w:t>
      </w:r>
      <w:r w:rsidR="006E116B">
        <w:t>hade minskat sedan referensperioden</w:t>
      </w:r>
      <w:r w:rsidR="008C44A7">
        <w:t xml:space="preserve"> och</w:t>
      </w:r>
      <w:r w:rsidR="00217FBF">
        <w:t xml:space="preserve"> var signifikant lägre än </w:t>
      </w:r>
      <w:r w:rsidR="006E116B">
        <w:t>gränsvärde</w:t>
      </w:r>
      <w:r w:rsidR="00BB6100">
        <w:t>t</w:t>
      </w:r>
      <w:r w:rsidR="006E116B">
        <w:t xml:space="preserve"> för god miljöstatus (</w:t>
      </w:r>
      <w:r w:rsidR="008C44A7">
        <w:t>Figur 2</w:t>
      </w:r>
      <w:r w:rsidR="00EB60F3">
        <w:t>).</w:t>
      </w:r>
      <w:r w:rsidR="006E116B">
        <w:t xml:space="preserve"> Medianvärdet under bedömningsperioden (9,9 kg km</w:t>
      </w:r>
      <w:r w:rsidR="006E116B" w:rsidRPr="006E116B">
        <w:rPr>
          <w:vertAlign w:val="superscript"/>
        </w:rPr>
        <w:t>-2</w:t>
      </w:r>
      <w:r w:rsidR="006E116B">
        <w:t>) underskrider värdet för</w:t>
      </w:r>
      <w:r w:rsidR="006E116B" w:rsidRPr="006E116B">
        <w:t xml:space="preserve"> 98-percentilen</w:t>
      </w:r>
      <w:r w:rsidR="006E116B">
        <w:t xml:space="preserve"> (79,2 kg km</w:t>
      </w:r>
      <w:r w:rsidR="006E116B" w:rsidRPr="006E116B">
        <w:rPr>
          <w:vertAlign w:val="superscript"/>
        </w:rPr>
        <w:t>-2</w:t>
      </w:r>
      <w:r w:rsidR="006E116B">
        <w:t>)</w:t>
      </w:r>
      <w:r w:rsidR="006E116B" w:rsidRPr="006E116B">
        <w:t xml:space="preserve"> </w:t>
      </w:r>
      <w:r w:rsidR="006E116B">
        <w:t>under</w:t>
      </w:r>
      <w:r w:rsidR="004C388B">
        <w:t xml:space="preserve"> referensperioden, vilket enligt bedömningsmetodiken</w:t>
      </w:r>
      <w:r w:rsidR="006E116B" w:rsidRPr="006E116B">
        <w:t xml:space="preserve"> utgör gränsen för god miljöstatus (GES).</w:t>
      </w:r>
    </w:p>
    <w:p w14:paraId="317EB5D2" w14:textId="1408783C" w:rsidR="00691747" w:rsidRDefault="001B189B" w:rsidP="00F87DD4">
      <w:pPr>
        <w:pStyle w:val="Brdtext"/>
        <w:rPr>
          <w:rFonts w:asciiTheme="minorHAnsi" w:hAnsiTheme="minorHAnsi"/>
          <w:sz w:val="20"/>
          <w:szCs w:val="20"/>
        </w:rPr>
      </w:pPr>
      <w:r w:rsidRPr="00691747">
        <w:rPr>
          <w:rFonts w:asciiTheme="minorHAnsi" w:hAnsiTheme="minorHAnsi"/>
          <w:b/>
          <w:sz w:val="20"/>
          <w:szCs w:val="20"/>
        </w:rPr>
        <w:t>Figur 1.</w:t>
      </w:r>
      <w:r w:rsidRPr="00691747">
        <w:rPr>
          <w:rFonts w:asciiTheme="minorHAnsi" w:hAnsiTheme="minorHAnsi"/>
          <w:sz w:val="20"/>
          <w:szCs w:val="20"/>
        </w:rPr>
        <w:t xml:space="preserve"> Jämförelse av medelfångst för stor torsk (&gt; 40 cm) från Skagerrak-utsjö, Skagerrak-kustområden, Kattegatt-utsjö och Öresund för referensperioden 2001 – 2010</w:t>
      </w:r>
      <w:r>
        <w:rPr>
          <w:rFonts w:asciiTheme="minorHAnsi" w:hAnsiTheme="minorHAnsi"/>
          <w:sz w:val="20"/>
          <w:szCs w:val="20"/>
        </w:rPr>
        <w:t xml:space="preserve"> för att bedöma miljöstatus för bedömningsområdet (Skagerraks kustområden) under referensperioden</w:t>
      </w:r>
      <w:r w:rsidRPr="00691747">
        <w:rPr>
          <w:rFonts w:asciiTheme="minorHAnsi" w:hAnsiTheme="minorHAnsi"/>
          <w:sz w:val="20"/>
          <w:szCs w:val="20"/>
        </w:rPr>
        <w:t xml:space="preserve">. (A) Notera den mycket höga förekomsten av stor torsk i Öresund jämfört med de tre andra lokalerna. (B) Öresund undantaget, notera de signifikant lägre förekomsterna i kustområdet jämfört med utsjön i Skagerrak och Kattegatt. Noteras bör att även Kattegatt och Skagerraks </w:t>
      </w:r>
      <w:r>
        <w:rPr>
          <w:rFonts w:asciiTheme="minorHAnsi" w:hAnsiTheme="minorHAnsi"/>
          <w:sz w:val="20"/>
          <w:szCs w:val="20"/>
        </w:rPr>
        <w:t>utsjö</w:t>
      </w:r>
      <w:r w:rsidRPr="00691747">
        <w:rPr>
          <w:rFonts w:asciiTheme="minorHAnsi" w:hAnsiTheme="minorHAnsi"/>
          <w:sz w:val="20"/>
          <w:szCs w:val="20"/>
        </w:rPr>
        <w:t>bestånd</w:t>
      </w:r>
      <w:r>
        <w:rPr>
          <w:rFonts w:asciiTheme="minorHAnsi" w:hAnsiTheme="minorHAnsi"/>
          <w:sz w:val="20"/>
          <w:szCs w:val="20"/>
        </w:rPr>
        <w:t xml:space="preserve"> av torsk</w:t>
      </w:r>
      <w:r w:rsidRPr="00691747">
        <w:rPr>
          <w:rFonts w:asciiTheme="minorHAnsi" w:hAnsiTheme="minorHAnsi"/>
          <w:sz w:val="20"/>
          <w:szCs w:val="20"/>
        </w:rPr>
        <w:t xml:space="preserve"> var kraftigt överfiskade under denna period. Detta motiverar </w:t>
      </w:r>
      <w:r>
        <w:rPr>
          <w:rFonts w:asciiTheme="minorHAnsi" w:hAnsiTheme="minorHAnsi"/>
          <w:sz w:val="20"/>
          <w:szCs w:val="20"/>
        </w:rPr>
        <w:t xml:space="preserve">ytterligare </w:t>
      </w:r>
      <w:r w:rsidRPr="00691747">
        <w:rPr>
          <w:rFonts w:asciiTheme="minorHAnsi" w:hAnsiTheme="minorHAnsi"/>
          <w:sz w:val="20"/>
          <w:szCs w:val="20"/>
        </w:rPr>
        <w:t xml:space="preserve">att referensperioden </w:t>
      </w:r>
      <w:r>
        <w:rPr>
          <w:rFonts w:asciiTheme="minorHAnsi" w:hAnsiTheme="minorHAnsi"/>
          <w:sz w:val="20"/>
          <w:szCs w:val="20"/>
        </w:rPr>
        <w:t xml:space="preserve">i kustområdena </w:t>
      </w:r>
      <w:r w:rsidRPr="00691747">
        <w:rPr>
          <w:rFonts w:asciiTheme="minorHAnsi" w:hAnsiTheme="minorHAnsi"/>
          <w:sz w:val="20"/>
          <w:szCs w:val="20"/>
        </w:rPr>
        <w:t xml:space="preserve">betraktas som sub-GES och att indikatorn ska vara </w:t>
      </w:r>
      <w:r>
        <w:rPr>
          <w:rFonts w:asciiTheme="minorHAnsi" w:hAnsiTheme="minorHAnsi"/>
          <w:sz w:val="20"/>
          <w:szCs w:val="20"/>
        </w:rPr>
        <w:t>över</w:t>
      </w:r>
      <w:r w:rsidRPr="00691747">
        <w:rPr>
          <w:rFonts w:asciiTheme="minorHAnsi" w:hAnsiTheme="minorHAnsi"/>
          <w:sz w:val="20"/>
          <w:szCs w:val="20"/>
        </w:rPr>
        <w:t xml:space="preserve"> 98-percentilen av referensperiodens värde under </w:t>
      </w:r>
      <w:r>
        <w:rPr>
          <w:rFonts w:asciiTheme="minorHAnsi" w:hAnsiTheme="minorHAnsi"/>
          <w:sz w:val="20"/>
          <w:szCs w:val="20"/>
        </w:rPr>
        <w:t>bedömning</w:t>
      </w:r>
      <w:r w:rsidRPr="00691747">
        <w:rPr>
          <w:rFonts w:asciiTheme="minorHAnsi" w:hAnsiTheme="minorHAnsi"/>
          <w:sz w:val="20"/>
          <w:szCs w:val="20"/>
        </w:rPr>
        <w:t>sperioden för att indikatorn</w:t>
      </w:r>
      <w:r>
        <w:rPr>
          <w:rFonts w:asciiTheme="minorHAnsi" w:hAnsiTheme="minorHAnsi"/>
          <w:sz w:val="20"/>
          <w:szCs w:val="20"/>
        </w:rPr>
        <w:t xml:space="preserve"> ska kunna uppnå GES.</w:t>
      </w:r>
    </w:p>
    <w:p w14:paraId="511C5985" w14:textId="1D1F4A41" w:rsidR="004A2368" w:rsidRDefault="004A2368" w:rsidP="00F87DD4">
      <w:pPr>
        <w:pStyle w:val="Brdtext"/>
      </w:pPr>
      <w:r w:rsidRPr="00365372">
        <w:rPr>
          <w:noProof/>
          <w:lang w:eastAsia="sv-SE"/>
        </w:rPr>
        <w:drawing>
          <wp:anchor distT="0" distB="0" distL="114300" distR="114300" simplePos="0" relativeHeight="251663360" behindDoc="0" locked="0" layoutInCell="1" allowOverlap="1" wp14:anchorId="4E789AA4" wp14:editId="11327A64">
            <wp:simplePos x="0" y="0"/>
            <wp:positionH relativeFrom="column">
              <wp:posOffset>2414905</wp:posOffset>
            </wp:positionH>
            <wp:positionV relativeFrom="paragraph">
              <wp:posOffset>1666</wp:posOffset>
            </wp:positionV>
            <wp:extent cx="3077028" cy="2692400"/>
            <wp:effectExtent l="0" t="0" r="9525" b="0"/>
            <wp:wrapSquare wrapText="bothSides"/>
            <wp:docPr id="7"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7028" cy="2692400"/>
                    </a:xfrm>
                    <a:prstGeom prst="rect">
                      <a:avLst/>
                    </a:prstGeom>
                  </pic:spPr>
                </pic:pic>
              </a:graphicData>
            </a:graphic>
          </wp:anchor>
        </w:drawing>
      </w:r>
    </w:p>
    <w:p w14:paraId="1D4C5C1B" w14:textId="363E23CC" w:rsidR="004A2368" w:rsidRDefault="004A2368" w:rsidP="00F87DD4">
      <w:pPr>
        <w:pStyle w:val="Brdtext"/>
        <w:rPr>
          <w:rFonts w:asciiTheme="minorHAnsi" w:hAnsiTheme="minorHAnsi"/>
          <w:sz w:val="20"/>
          <w:szCs w:val="20"/>
        </w:rPr>
      </w:pPr>
      <w:r w:rsidRPr="00691747">
        <w:rPr>
          <w:rFonts w:asciiTheme="minorHAnsi" w:hAnsiTheme="minorHAnsi"/>
          <w:b/>
          <w:sz w:val="20"/>
          <w:szCs w:val="20"/>
        </w:rPr>
        <w:t>Figur 2.</w:t>
      </w:r>
      <w:r w:rsidRPr="00691747">
        <w:rPr>
          <w:rFonts w:asciiTheme="minorHAnsi" w:hAnsiTheme="minorHAnsi"/>
          <w:sz w:val="20"/>
          <w:szCs w:val="20"/>
        </w:rPr>
        <w:t xml:space="preserve"> Genomsnittlig fångst av stor torsk i Skagerraks-kustområden 2001-2016. Streckade linjen anger 98-percentilen för referensperioden, vilken utgör gränsen för god miljöstatus (GES). För att </w:t>
      </w:r>
      <w:r>
        <w:rPr>
          <w:rFonts w:asciiTheme="minorHAnsi" w:hAnsiTheme="minorHAnsi"/>
          <w:sz w:val="20"/>
          <w:szCs w:val="20"/>
        </w:rPr>
        <w:t xml:space="preserve">bedömas vara </w:t>
      </w:r>
      <w:r w:rsidRPr="00691747">
        <w:rPr>
          <w:rFonts w:asciiTheme="minorHAnsi" w:hAnsiTheme="minorHAnsi"/>
          <w:sz w:val="20"/>
          <w:szCs w:val="20"/>
        </w:rPr>
        <w:t>god miljöstatus (GES) ska medianvärdet under utvärderingsperioden (heldragen linje) vara över 98-percentilen</w:t>
      </w:r>
      <w:r>
        <w:rPr>
          <w:rFonts w:asciiTheme="minorHAnsi" w:hAnsiTheme="minorHAnsi"/>
          <w:sz w:val="20"/>
          <w:szCs w:val="20"/>
        </w:rPr>
        <w:t xml:space="preserve"> för referensperioden</w:t>
      </w:r>
      <w:r w:rsidRPr="00691747">
        <w:rPr>
          <w:rFonts w:asciiTheme="minorHAnsi" w:hAnsiTheme="minorHAnsi"/>
          <w:sz w:val="20"/>
          <w:szCs w:val="20"/>
        </w:rPr>
        <w:t>.</w:t>
      </w:r>
    </w:p>
    <w:p w14:paraId="588E0B9E" w14:textId="77777777" w:rsidR="004A2368" w:rsidRDefault="004A2368" w:rsidP="00F87DD4">
      <w:pPr>
        <w:pStyle w:val="Brdtext"/>
        <w:rPr>
          <w:rFonts w:asciiTheme="minorHAnsi" w:hAnsiTheme="minorHAnsi"/>
          <w:sz w:val="20"/>
          <w:szCs w:val="20"/>
        </w:rPr>
      </w:pPr>
    </w:p>
    <w:p w14:paraId="5C609C91" w14:textId="77777777" w:rsidR="004A2368" w:rsidRDefault="004A2368" w:rsidP="00F87DD4">
      <w:pPr>
        <w:pStyle w:val="Brdtext"/>
        <w:rPr>
          <w:rFonts w:asciiTheme="minorHAnsi" w:hAnsiTheme="minorHAnsi"/>
          <w:sz w:val="20"/>
          <w:szCs w:val="20"/>
        </w:rPr>
      </w:pPr>
    </w:p>
    <w:p w14:paraId="01633D4C" w14:textId="77777777" w:rsidR="004A2368" w:rsidRDefault="004A2368" w:rsidP="00F87DD4">
      <w:pPr>
        <w:pStyle w:val="Brdtext"/>
        <w:rPr>
          <w:rFonts w:asciiTheme="minorHAnsi" w:hAnsiTheme="minorHAnsi"/>
          <w:sz w:val="20"/>
          <w:szCs w:val="20"/>
        </w:rPr>
      </w:pPr>
    </w:p>
    <w:p w14:paraId="57333F2F" w14:textId="77777777" w:rsidR="004A2368" w:rsidRDefault="004A2368" w:rsidP="00F87DD4">
      <w:pPr>
        <w:pStyle w:val="Brdtext"/>
      </w:pPr>
    </w:p>
    <w:p w14:paraId="6512075D" w14:textId="4E71BC97" w:rsidR="009E23BB" w:rsidRDefault="00691747" w:rsidP="007C6A94">
      <w:pPr>
        <w:pStyle w:val="Brdtext"/>
      </w:pPr>
      <w:r w:rsidRPr="00691747">
        <w:rPr>
          <w:b/>
        </w:rPr>
        <w:t>2.4. Disk</w:t>
      </w:r>
      <w:r w:rsidR="00F87DD4" w:rsidRPr="00691747">
        <w:rPr>
          <w:b/>
        </w:rPr>
        <w:t>ussion.</w:t>
      </w:r>
      <w:r w:rsidR="00F87DD4">
        <w:t xml:space="preserve"> </w:t>
      </w:r>
    </w:p>
    <w:p w14:paraId="447DDB36" w14:textId="596B3C59" w:rsidR="00DB40F5" w:rsidRDefault="00DB40F5" w:rsidP="008979B5">
      <w:pPr>
        <w:pStyle w:val="Brdtext"/>
      </w:pPr>
      <w:r>
        <w:t>Be</w:t>
      </w:r>
      <w:r w:rsidR="00DD4D74">
        <w:t xml:space="preserve">dömningen som här gjorts för nyckelarten torsk i Västerhavets fjord- och skärgårdsområden visar att god miljöstatus ej </w:t>
      </w:r>
      <w:r w:rsidR="00563B18">
        <w:t>uppnåtts</w:t>
      </w:r>
      <w:r w:rsidR="00DD4D74">
        <w:t>.</w:t>
      </w:r>
      <w:r w:rsidR="007507CA">
        <w:t xml:space="preserve"> Ett långvarigt överfiske anses ha orsakat nedgången i beståndet. Flera åtgärder har redan implementerats</w:t>
      </w:r>
      <w:r w:rsidR="00EF1BBB">
        <w:t xml:space="preserve"> bl</w:t>
      </w:r>
      <w:r w:rsidR="004A2368">
        <w:t>.</w:t>
      </w:r>
      <w:r w:rsidR="00EF1BBB">
        <w:t>a</w:t>
      </w:r>
      <w:r w:rsidR="004A2368">
        <w:t>.</w:t>
      </w:r>
      <w:r w:rsidR="007507CA">
        <w:t xml:space="preserve"> i form av utflyttade trålgränser. D</w:t>
      </w:r>
      <w:r w:rsidR="00E451F6">
        <w:t>essutom har</w:t>
      </w:r>
      <w:r w:rsidR="007507CA">
        <w:t xml:space="preserve"> generella begränsningar av fiske efter torskfisk under leken införts innanför trålgränsen samt särskilt skydd</w:t>
      </w:r>
      <w:r w:rsidR="00E451F6">
        <w:t xml:space="preserve"> året runt</w:t>
      </w:r>
      <w:r w:rsidR="007507CA">
        <w:t xml:space="preserve"> i vissa fjordområden</w:t>
      </w:r>
      <w:r w:rsidR="00E451F6">
        <w:t xml:space="preserve">. </w:t>
      </w:r>
      <w:r w:rsidR="00EF1BBB">
        <w:t>Trots detta syns ingen återhämtning av torsk under bedömningsperioden</w:t>
      </w:r>
      <w:r w:rsidR="00D572FF">
        <w:t xml:space="preserve"> (Bergström m</w:t>
      </w:r>
      <w:r w:rsidR="007D7919">
        <w:t>.</w:t>
      </w:r>
      <w:r w:rsidR="00D572FF">
        <w:t>fl</w:t>
      </w:r>
      <w:r w:rsidR="007D7919">
        <w:t>.</w:t>
      </w:r>
      <w:r w:rsidR="00D572FF">
        <w:t xml:space="preserve"> 2016)</w:t>
      </w:r>
      <w:r w:rsidR="00EF1BBB">
        <w:t>.</w:t>
      </w:r>
    </w:p>
    <w:p w14:paraId="5ED39435" w14:textId="77777777" w:rsidR="00D572FF" w:rsidRDefault="008979B5" w:rsidP="008979B5">
      <w:pPr>
        <w:pStyle w:val="Brdtext"/>
      </w:pPr>
      <w:r>
        <w:t>För att få en snabb respons</w:t>
      </w:r>
      <w:r w:rsidR="00EF1BBB">
        <w:t xml:space="preserve"> av</w:t>
      </w:r>
      <w:r w:rsidR="00406FAE">
        <w:t xml:space="preserve"> </w:t>
      </w:r>
      <w:r w:rsidR="00EF1BBB">
        <w:t>nya fiskeregleringar i ett</w:t>
      </w:r>
      <w:r>
        <w:t xml:space="preserve"> område efter en period av överfiske krävs det att rekryteringen är</w:t>
      </w:r>
      <w:r w:rsidR="00406FAE">
        <w:t xml:space="preserve"> </w:t>
      </w:r>
      <w:r>
        <w:t>fortsatt god i kombination med att den totala dödligheten förblir låg. Efter en period</w:t>
      </w:r>
      <w:r w:rsidR="00406FAE">
        <w:t xml:space="preserve"> </w:t>
      </w:r>
      <w:r>
        <w:t>av tillväxtöverfiske, där ett alltför omfattande fiske fångar fisken vid för liten storlek,</w:t>
      </w:r>
      <w:r w:rsidR="00406FAE">
        <w:t xml:space="preserve"> </w:t>
      </w:r>
      <w:r>
        <w:t>kan en återhämtning i lekbiomassa och storleksstruktur ske relativt snabbt när</w:t>
      </w:r>
      <w:r w:rsidR="00406FAE">
        <w:t xml:space="preserve"> </w:t>
      </w:r>
      <w:r>
        <w:t>ett område blir fiskefritt om de mindre fiskarna tillåts vara kvar i havet och tillväxa</w:t>
      </w:r>
      <w:r w:rsidR="00406FAE">
        <w:t xml:space="preserve"> </w:t>
      </w:r>
      <w:r>
        <w:t>i storlek. Vid rekryterings- eller ekosystemöverfiske däremot, kommer en potentiell</w:t>
      </w:r>
      <w:r w:rsidR="00406FAE">
        <w:t xml:space="preserve"> </w:t>
      </w:r>
      <w:r>
        <w:t xml:space="preserve">återhämtning att ta längre tid i anspråk (Myers et al. 1994). </w:t>
      </w:r>
    </w:p>
    <w:p w14:paraId="1F1FFAFE" w14:textId="6DF71731" w:rsidR="00D572FF" w:rsidRDefault="008979B5" w:rsidP="008979B5">
      <w:pPr>
        <w:pStyle w:val="Brdtext"/>
      </w:pPr>
      <w:r>
        <w:t>Rekryteringsöverfiske</w:t>
      </w:r>
      <w:r w:rsidR="00406FAE">
        <w:t xml:space="preserve"> </w:t>
      </w:r>
      <w:r>
        <w:t>inträffar när det vuxna beståndet reducerats så att ägg- och yngelproduktionen sjunker</w:t>
      </w:r>
      <w:r w:rsidR="00406FAE">
        <w:t xml:space="preserve"> </w:t>
      </w:r>
      <w:r>
        <w:t>till kritiska nivåer där rekryteringen till nästa generation blir väldigt svag. Det</w:t>
      </w:r>
      <w:r w:rsidR="00406FAE">
        <w:t xml:space="preserve"> </w:t>
      </w:r>
      <w:r>
        <w:t>kan då ta åtskilliga generationer innan lekbeståndet återhämtar sig om det alls är</w:t>
      </w:r>
      <w:r w:rsidR="00406FAE">
        <w:t xml:space="preserve"> </w:t>
      </w:r>
      <w:r>
        <w:t xml:space="preserve">möjligt. </w:t>
      </w:r>
      <w:r w:rsidR="00FA56CD" w:rsidRPr="00FA56CD">
        <w:t xml:space="preserve">Studier från Nordsjön visar att, förutsatt att det finns lekbestånd av storvuxna fiskarter kvar som kan svara på en eventuell minskning i fisketryck, så kan det vara en fördröjning på upp till </w:t>
      </w:r>
      <w:r w:rsidR="00E852B4">
        <w:t>20</w:t>
      </w:r>
      <w:r w:rsidR="00FA56CD" w:rsidRPr="00FA56CD">
        <w:t xml:space="preserve"> år innan en minskning i fiskeridödlighet ger fullt utslag i form av en ökad andel stor fisk i fisksamhället (Greenstreet et al. 2011, 2012).</w:t>
      </w:r>
      <w:r w:rsidR="00FA56CD">
        <w:t xml:space="preserve"> </w:t>
      </w:r>
    </w:p>
    <w:p w14:paraId="417F5111" w14:textId="4EED2AAD" w:rsidR="008979B5" w:rsidRDefault="008979B5" w:rsidP="008979B5">
      <w:pPr>
        <w:pStyle w:val="Brdtext"/>
      </w:pPr>
      <w:r>
        <w:t>Ekosystemöverfiske kan sägas ha inträffat när fisket påverkat födovävar</w:t>
      </w:r>
      <w:r w:rsidR="00406FAE">
        <w:t xml:space="preserve"> </w:t>
      </w:r>
      <w:r>
        <w:t>och livsmiljöer i en utsträckning så att arten inte nödvändigtvis kan återta sin ursprungliga</w:t>
      </w:r>
      <w:r w:rsidR="00406FAE">
        <w:t xml:space="preserve"> </w:t>
      </w:r>
      <w:r>
        <w:t>roll i ekosystemet när fisket upphör. Ökad kunskap om ekosystemen vad</w:t>
      </w:r>
      <w:r w:rsidR="00406FAE">
        <w:t xml:space="preserve"> </w:t>
      </w:r>
      <w:r>
        <w:t>avser habitat, bytesdjur, potentiella konkurrenter och predatorer och dessa komponenters</w:t>
      </w:r>
      <w:r w:rsidR="00215F2F">
        <w:t xml:space="preserve"> </w:t>
      </w:r>
      <w:r>
        <w:t>utveckling över tid kan ge information om förutsättningarna för fiskbestånd</w:t>
      </w:r>
      <w:r w:rsidR="00215F2F">
        <w:t xml:space="preserve"> </w:t>
      </w:r>
      <w:r>
        <w:t>att återfå sin historiska storlek och produktivitet</w:t>
      </w:r>
      <w:r w:rsidR="002642FF">
        <w:t xml:space="preserve"> (Bergström m fl 2016)</w:t>
      </w:r>
      <w:r>
        <w:t>. En återhämtning kan således under</w:t>
      </w:r>
      <w:r w:rsidR="00215F2F">
        <w:t xml:space="preserve"> </w:t>
      </w:r>
      <w:r>
        <w:t xml:space="preserve">vissa betingelser komma att ta </w:t>
      </w:r>
      <w:r w:rsidR="00D572FF">
        <w:t xml:space="preserve">flera </w:t>
      </w:r>
      <w:r>
        <w:t>decennier snarare än år, och det är då särskilt viktigt</w:t>
      </w:r>
      <w:r w:rsidR="00215F2F">
        <w:t xml:space="preserve"> </w:t>
      </w:r>
      <w:r>
        <w:t>att förändringar i ekosystemen och miljöbetingelser följs upp parallellt så att förutsättningarna</w:t>
      </w:r>
      <w:r w:rsidR="00215F2F">
        <w:t xml:space="preserve"> </w:t>
      </w:r>
      <w:r>
        <w:t>för en återhämtning kan utrönas.</w:t>
      </w:r>
    </w:p>
    <w:p w14:paraId="30321EBA" w14:textId="5982FC5A" w:rsidR="00FA56CD" w:rsidRDefault="008979B5" w:rsidP="008979B5">
      <w:pPr>
        <w:pStyle w:val="Brdtext"/>
      </w:pPr>
      <w:r>
        <w:t>Predation från marina däggdjur och fågel skulle</w:t>
      </w:r>
      <w:r w:rsidR="00406FAE">
        <w:t xml:space="preserve"> potentiellt </w:t>
      </w:r>
      <w:r w:rsidR="004137F2">
        <w:t xml:space="preserve">också </w:t>
      </w:r>
      <w:r w:rsidR="00406FAE">
        <w:t xml:space="preserve">kunna ha motverkat </w:t>
      </w:r>
      <w:r>
        <w:t xml:space="preserve">och/eller fördröjt en </w:t>
      </w:r>
      <w:r w:rsidR="004137F2">
        <w:t>återhämtning av torsken på kusten</w:t>
      </w:r>
      <w:r>
        <w:t xml:space="preserve"> (Östman </w:t>
      </w:r>
      <w:r w:rsidR="00EB60F3">
        <w:t>et al. 2013</w:t>
      </w:r>
      <w:r>
        <w:t>).</w:t>
      </w:r>
      <w:r w:rsidR="00406FAE">
        <w:t xml:space="preserve"> </w:t>
      </w:r>
      <w:r>
        <w:t>Studier av dietval hos knubbsäl från Skagerrak och Kattegatt visar att både torskfisk</w:t>
      </w:r>
      <w:r w:rsidR="00406FAE">
        <w:t xml:space="preserve"> </w:t>
      </w:r>
      <w:r>
        <w:t>och plattfisk kan vara betydelsefulla bytesarter (Strömberg et al. 2012)</w:t>
      </w:r>
      <w:r w:rsidR="00EF1BBB">
        <w:t xml:space="preserve">. </w:t>
      </w:r>
      <w:r>
        <w:t xml:space="preserve"> Skarv är en s.k.</w:t>
      </w:r>
      <w:r w:rsidR="00406FAE">
        <w:t xml:space="preserve"> </w:t>
      </w:r>
      <w:r>
        <w:t>opportunistisk predator vilket innebär att den varierar sitt födointag utefter vad som</w:t>
      </w:r>
      <w:r w:rsidR="00406FAE">
        <w:t xml:space="preserve"> </w:t>
      </w:r>
      <w:r>
        <w:t>är lättast tillgängligt, även om en viss selektion av bytesarter och bytesstorlekar är</w:t>
      </w:r>
      <w:r w:rsidR="00406FAE">
        <w:t xml:space="preserve"> </w:t>
      </w:r>
      <w:r>
        <w:t xml:space="preserve">rimligt att anta. </w:t>
      </w:r>
      <w:r w:rsidR="00133F42">
        <w:t xml:space="preserve">En studie av dietval </w:t>
      </w:r>
      <w:r w:rsidR="00406FAE">
        <w:t xml:space="preserve">hos </w:t>
      </w:r>
      <w:r w:rsidR="00133F42">
        <w:t>skarv i Hakefjorden visade att</w:t>
      </w:r>
      <w:r>
        <w:t xml:space="preserve"> </w:t>
      </w:r>
      <w:r w:rsidR="00133F42">
        <w:t xml:space="preserve">plattfisk, simpor, smörbultar och torskfisk var viktiga bytesarter för skarv </w:t>
      </w:r>
      <w:r>
        <w:t>(Lunneryd &amp; Alexandersson 2005). Emellertid krävs mer detaljerade</w:t>
      </w:r>
      <w:r w:rsidR="00406FAE">
        <w:t xml:space="preserve"> </w:t>
      </w:r>
      <w:r>
        <w:t>analyser av förekomst och födoval för att kunna uttalas sig om skarvens</w:t>
      </w:r>
      <w:r w:rsidR="00406FAE">
        <w:t xml:space="preserve"> </w:t>
      </w:r>
      <w:r>
        <w:t xml:space="preserve">roll i det förhållandet att bottenfiskbestånden fortfarande inte har </w:t>
      </w:r>
      <w:r w:rsidR="00A47E55">
        <w:t xml:space="preserve">återhämtat sig </w:t>
      </w:r>
      <w:r w:rsidR="001A6477">
        <w:t>i Västkustens fjordar</w:t>
      </w:r>
      <w:r>
        <w:t>.</w:t>
      </w:r>
    </w:p>
    <w:p w14:paraId="596852DF" w14:textId="74930E74" w:rsidR="006246CB" w:rsidRDefault="009E4C89" w:rsidP="009E56AE">
      <w:pPr>
        <w:pStyle w:val="Brdtext"/>
      </w:pPr>
      <w:r>
        <w:t xml:space="preserve">Äggprovtagningar under lektiden visar att det förekommer tidiga, nyligen befruktade torskägg i </w:t>
      </w:r>
      <w:r w:rsidR="001A6477">
        <w:t>Västkustens fjordar</w:t>
      </w:r>
      <w:r w:rsidR="00F27170">
        <w:t>, vilket bekräftar att lokal lek förekommer.</w:t>
      </w:r>
      <w:r w:rsidR="002642FF">
        <w:t xml:space="preserve"> </w:t>
      </w:r>
      <w:r w:rsidR="002642FF" w:rsidRPr="00FA56CD">
        <w:t xml:space="preserve">Studier på könsmogen torsk i Kattegatt och Skagerrak </w:t>
      </w:r>
      <w:r w:rsidR="005379EE">
        <w:t>indikerar</w:t>
      </w:r>
      <w:r w:rsidR="005379EE" w:rsidRPr="00FA56CD">
        <w:t xml:space="preserve"> </w:t>
      </w:r>
      <w:r w:rsidR="002642FF" w:rsidRPr="00FA56CD">
        <w:t>att torsk kan ha ett så kallat ”natal homing-beteende” d.v.s. att vuxen fisk återvänder till samma lokal där de en</w:t>
      </w:r>
      <w:r w:rsidR="00695A85">
        <w:t xml:space="preserve"> gång</w:t>
      </w:r>
      <w:r w:rsidR="006246CB">
        <w:t xml:space="preserve"> </w:t>
      </w:r>
      <w:r w:rsidR="00366C6E">
        <w:t>kläckts</w:t>
      </w:r>
      <w:r w:rsidR="002642FF" w:rsidRPr="00FA56CD">
        <w:t xml:space="preserve"> för att reproducera sig (Svedäng et al. 2007; André et al. 2016). Detta indikerar att de tidiga äggstadier av torsk som hittas i kustzonen skulle kunna utgöra fröet till en återhämtning. Samtidigt gör detta beteende det mindre troligt att </w:t>
      </w:r>
      <w:r w:rsidR="005379EE">
        <w:t xml:space="preserve">ex. </w:t>
      </w:r>
      <w:r w:rsidR="002642FF" w:rsidRPr="00FA56CD">
        <w:t xml:space="preserve">Nordsjötorsk från utsjön skulle </w:t>
      </w:r>
      <w:r w:rsidR="00A47E55">
        <w:t xml:space="preserve">kunna </w:t>
      </w:r>
      <w:r w:rsidR="002642FF" w:rsidRPr="00FA56CD">
        <w:t>bidra signifikant till återhämtningen</w:t>
      </w:r>
      <w:r w:rsidR="004137F2">
        <w:t xml:space="preserve"> av bestånden</w:t>
      </w:r>
      <w:r w:rsidR="002642FF" w:rsidRPr="00FA56CD">
        <w:t>, i alla fall på kort sikt.</w:t>
      </w:r>
      <w:r w:rsidR="002642FF">
        <w:t xml:space="preserve"> </w:t>
      </w:r>
    </w:p>
    <w:p w14:paraId="2D6C3295" w14:textId="1240111A" w:rsidR="009E56AE" w:rsidRDefault="009E56AE" w:rsidP="009E56AE">
      <w:pPr>
        <w:pStyle w:val="Brdtext"/>
      </w:pPr>
      <w:r w:rsidRPr="009E56AE">
        <w:t>Vid låg abundans är torsken ofta spridd och kan antas uppehålla sig främst på hårdbottnar</w:t>
      </w:r>
      <w:r>
        <w:t xml:space="preserve"> </w:t>
      </w:r>
      <w:r w:rsidRPr="009E56AE">
        <w:t>(sten- och klippbottnar) eller i den f</w:t>
      </w:r>
      <w:r>
        <w:t>ria vattenmassan (Righton m fl</w:t>
      </w:r>
      <w:r w:rsidRPr="009E56AE">
        <w:t xml:space="preserve"> 2010).</w:t>
      </w:r>
      <w:r>
        <w:t xml:space="preserve"> </w:t>
      </w:r>
      <w:r w:rsidRPr="009E56AE">
        <w:t xml:space="preserve">Traditionell provfisketeknik som bottentrålning är </w:t>
      </w:r>
      <w:r>
        <w:t>begränsad till mjuka bottnar och</w:t>
      </w:r>
      <w:r w:rsidRPr="009E56AE">
        <w:t xml:space="preserve"> kan således ge en</w:t>
      </w:r>
      <w:r>
        <w:t xml:space="preserve"> </w:t>
      </w:r>
      <w:r w:rsidRPr="009E56AE">
        <w:t>underskattning av den verkliga förekomsten av torsk vid låga tätheter (på grund av</w:t>
      </w:r>
      <w:r>
        <w:t xml:space="preserve"> </w:t>
      </w:r>
      <w:r w:rsidRPr="009E56AE">
        <w:t>lägre fångstbarhet). Förekomst av lokalt lekande torsk karteras bäst under torskens</w:t>
      </w:r>
      <w:r>
        <w:t xml:space="preserve"> </w:t>
      </w:r>
      <w:r w:rsidRPr="009E56AE">
        <w:t>naturliga lekperiod i januari-mars, eftersom exempelvis studier av gonadutveckling</w:t>
      </w:r>
      <w:r>
        <w:t xml:space="preserve"> </w:t>
      </w:r>
      <w:r w:rsidRPr="009E56AE">
        <w:t>under andra delar av året medför en osäkerhet i huruvida de studerade fiskindividerna</w:t>
      </w:r>
      <w:r>
        <w:t xml:space="preserve"> </w:t>
      </w:r>
      <w:r w:rsidRPr="009E56AE">
        <w:t>verkligen skulle ha deltagit i lokal lek eller om en vandring till andra lekplatser</w:t>
      </w:r>
      <w:r>
        <w:t xml:space="preserve"> </w:t>
      </w:r>
      <w:r w:rsidRPr="009E56AE">
        <w:t>kan ha skett.</w:t>
      </w:r>
      <w:r w:rsidR="005A7E91">
        <w:t xml:space="preserve"> Övervakning av torsk i det bedömda området är i dagsläget en avvägning mellan att få in representativ</w:t>
      </w:r>
      <w:r w:rsidR="00485E87">
        <w:t>a</w:t>
      </w:r>
      <w:r w:rsidR="005A7E91">
        <w:t xml:space="preserve"> data för bedömningar och att inte orsaka betydande dödlighet för det redan svaga beståndet.</w:t>
      </w:r>
    </w:p>
    <w:p w14:paraId="4D354A47" w14:textId="2411D0B7" w:rsidR="002642FF" w:rsidRPr="00FA56CD" w:rsidRDefault="002642FF" w:rsidP="002642FF">
      <w:pPr>
        <w:pStyle w:val="Brdtext"/>
      </w:pPr>
      <w:r w:rsidRPr="00FA56CD">
        <w:t xml:space="preserve">Det finns stora osäkerheter kring mekanismerna bakom hur en eventuell återhämtning av lokala kustpopulationer av torsk skulle kunna se ut. Räcker de i dagsläget fåtalet könsmogna lokala torskarna till för en eventuell återuppbyggnad av </w:t>
      </w:r>
      <w:r w:rsidR="002274C8" w:rsidRPr="00FA56CD">
        <w:t>kust</w:t>
      </w:r>
      <w:r w:rsidR="002274C8">
        <w:t>bestånden</w:t>
      </w:r>
      <w:r w:rsidRPr="00FA56CD">
        <w:t>, givet en variabel miljö och en okänd dödlighet från bifångster i fisket och från naturliga predatorer längs kusten (Beaugrand et al. 2003; Brander 2005; Lagenfelt et al. 2016</w:t>
      </w:r>
      <w:r w:rsidR="00695A85">
        <w:t>; Cardinale m.fl. 2017</w:t>
      </w:r>
      <w:r w:rsidRPr="00FA56CD">
        <w:t>)? Kan man trots ”natal homing-beteende” få så kallade ”spill-over” effekter från de ökande bestånden av Nordsjötorsk, så att Nordsjötorsk förstärker eller t.o.m. etablerar nya lokala populationer (Rose et al. 2011)?</w:t>
      </w:r>
    </w:p>
    <w:p w14:paraId="171258C1" w14:textId="77777777" w:rsidR="009E56AE" w:rsidRDefault="009E56AE" w:rsidP="008979B5">
      <w:pPr>
        <w:pStyle w:val="Brdtext"/>
      </w:pPr>
    </w:p>
    <w:p w14:paraId="7FB15EF6" w14:textId="77777777" w:rsidR="00744D37" w:rsidRPr="00691747" w:rsidRDefault="00744D37" w:rsidP="007C6A94">
      <w:pPr>
        <w:pStyle w:val="Brdtext"/>
        <w:rPr>
          <w:b/>
        </w:rPr>
      </w:pPr>
      <w:r w:rsidRPr="00691747">
        <w:rPr>
          <w:b/>
        </w:rPr>
        <w:t>2.5. Referenser</w:t>
      </w:r>
    </w:p>
    <w:p w14:paraId="5294FDF3" w14:textId="77777777" w:rsidR="00691747" w:rsidRPr="00691747" w:rsidRDefault="00691747" w:rsidP="00691747">
      <w:pPr>
        <w:pStyle w:val="Brdtext"/>
        <w:rPr>
          <w:lang w:val="en-US"/>
        </w:rPr>
      </w:pPr>
      <w:r>
        <w:t xml:space="preserve">André, C., Svedäng, H., Knutsen, H., Dahle, G., Jonsson., P., Ring, A-K., Sköld, M. &amp; Jorde, P. E. 2016. </w:t>
      </w:r>
      <w:r w:rsidRPr="00691747">
        <w:rPr>
          <w:lang w:val="en-US"/>
        </w:rPr>
        <w:t>Population structure in Atlantic cod in the eastern North Sea-Skagerrak-Kattegatt: early life stage dispersal and adult migration. BMC Research Notes, DOI: 10.1186/s13104-016-1878-9.</w:t>
      </w:r>
    </w:p>
    <w:p w14:paraId="38DF3369" w14:textId="77777777" w:rsidR="00691747" w:rsidRPr="007A73E0" w:rsidRDefault="00691747" w:rsidP="00691747">
      <w:pPr>
        <w:pStyle w:val="Brdtext"/>
      </w:pPr>
      <w:r w:rsidRPr="00C07BC3">
        <w:rPr>
          <w:lang w:val="en-US"/>
        </w:rPr>
        <w:t xml:space="preserve">Baden, S., Emanuelsson, A., Phil, L., Svensson, C-J. </w:t>
      </w:r>
      <w:r w:rsidRPr="00691747">
        <w:rPr>
          <w:lang w:val="en-US"/>
        </w:rPr>
        <w:t xml:space="preserve">&amp; Åberg, P. 2012. Shift in seagrass food web structure over decades is linked to overfishing. </w:t>
      </w:r>
      <w:r w:rsidRPr="007A73E0">
        <w:t>Marine Ecology Progress Series, 451: 61-73.</w:t>
      </w:r>
    </w:p>
    <w:p w14:paraId="52BD8DE4" w14:textId="085EF1B7" w:rsidR="005379EE" w:rsidRPr="00691747" w:rsidRDefault="008D0C6D" w:rsidP="00691747">
      <w:pPr>
        <w:pStyle w:val="Brdtext"/>
        <w:rPr>
          <w:lang w:val="en-US"/>
        </w:rPr>
      </w:pPr>
      <w:r w:rsidRPr="008D0C6D">
        <w:t>Barth, J.M.I., Berg, P</w:t>
      </w:r>
      <w:r w:rsidR="006246CB">
        <w:t xml:space="preserve">. R., Jonsson, P., Bonanomi, S., Corell, H., Hemmer-Hansen, J., Jakobsen, K. S., Johannesson, K., Jorde, P. E., Knutsen, H., Moksnes, P-E., Star, B., Stenseth, N. C., Svedäng, H., Jentoft, S., Andrè, C. 2017. </w:t>
      </w:r>
      <w:r w:rsidR="006246CB" w:rsidRPr="006246CB">
        <w:rPr>
          <w:lang w:val="en-US"/>
        </w:rPr>
        <w:t xml:space="preserve">Genome architecture enables local adaptation of Atlantic cod despite high connectivity. </w:t>
      </w:r>
      <w:r w:rsidR="00B638A4">
        <w:rPr>
          <w:lang w:val="en-US"/>
        </w:rPr>
        <w:t>Molecular Ecology, 26: 4452-4466.</w:t>
      </w:r>
    </w:p>
    <w:p w14:paraId="65C41EB4" w14:textId="77777777" w:rsidR="00691747" w:rsidRPr="00691747" w:rsidRDefault="00691747" w:rsidP="00691747">
      <w:pPr>
        <w:pStyle w:val="Brdtext"/>
        <w:rPr>
          <w:lang w:val="en-US"/>
        </w:rPr>
      </w:pPr>
      <w:r w:rsidRPr="00691747">
        <w:rPr>
          <w:lang w:val="en-US"/>
        </w:rPr>
        <w:t>Bartolino, V., Cardinale, M., Svedäng, H., Linderholm, H. W., Casini, M. &amp; Grimwall, A. 2012. Historical spatiotemporal dynamics of eastern North Sea cod. Canadian Journal of Fisheries and Aquatic Sciences, 69: 833-841.</w:t>
      </w:r>
    </w:p>
    <w:p w14:paraId="2FDADE3F" w14:textId="77777777" w:rsidR="00691747" w:rsidRDefault="00691747" w:rsidP="00691747">
      <w:pPr>
        <w:pStyle w:val="Brdtext"/>
      </w:pPr>
      <w:r w:rsidRPr="00691747">
        <w:rPr>
          <w:lang w:val="en-US"/>
        </w:rPr>
        <w:t xml:space="preserve">Beaugrand, G., Brander, K. M., Lindley, J. A., Soussi, S. &amp; Reid, P. C. 2003. Plankton effect on cod recruitment in the North Sea. </w:t>
      </w:r>
      <w:r>
        <w:t>Nature, 406: 661-664.</w:t>
      </w:r>
    </w:p>
    <w:p w14:paraId="7A8CDE37" w14:textId="77777777" w:rsidR="00691747" w:rsidRDefault="00691747" w:rsidP="00691747">
      <w:pPr>
        <w:pStyle w:val="Brdtext"/>
      </w:pPr>
      <w:r>
        <w:t>Bergström U. Sköld M. Wennhage H. &amp; Wikström A. (2016). Ekologiska effekter av fiskefria områden i Sveriges kust- och havsområden. Aqua reports 2016:20. Institutionen för akvatiska resurser, Sveriges lantbruksuniversitet, Öregrund. 207 s.</w:t>
      </w:r>
    </w:p>
    <w:p w14:paraId="0935E130" w14:textId="77777777" w:rsidR="00691747" w:rsidRPr="00691747" w:rsidRDefault="00691747" w:rsidP="00691747">
      <w:pPr>
        <w:pStyle w:val="Brdtext"/>
        <w:rPr>
          <w:lang w:val="en-US"/>
        </w:rPr>
      </w:pPr>
      <w:r w:rsidRPr="00691747">
        <w:rPr>
          <w:lang w:val="en-US"/>
        </w:rPr>
        <w:t xml:space="preserve">Brander, K. M. 2005. Cod recruitment is strongly affected by climate when stock biomass is low. ICES Journal of Marine Science, 62: 339-343. </w:t>
      </w:r>
    </w:p>
    <w:p w14:paraId="730CB5FE" w14:textId="77777777" w:rsidR="00691747" w:rsidRDefault="00691747" w:rsidP="00691747">
      <w:pPr>
        <w:pStyle w:val="Brdtext"/>
        <w:rPr>
          <w:lang w:val="en-US"/>
        </w:rPr>
      </w:pPr>
      <w:r w:rsidRPr="00691747">
        <w:rPr>
          <w:lang w:val="en-US"/>
        </w:rPr>
        <w:t>Cardinale, M. &amp; Svedäng, H. 2004. Modelling recruitment and abundance of Atlantic cod, Gadus morphua, in eastern Skagerrak–Kattegat (North Sea): evidence of severe depletion due to prolonged period of high fishing pressure. Fisheries Research, 69: 263-282.</w:t>
      </w:r>
    </w:p>
    <w:p w14:paraId="5A80BF9D" w14:textId="1753822D" w:rsidR="00695A85" w:rsidRPr="00262051" w:rsidRDefault="00695A85" w:rsidP="00691747">
      <w:pPr>
        <w:pStyle w:val="Brdtext"/>
      </w:pPr>
      <w:r w:rsidRPr="00294D85">
        <w:t xml:space="preserve">Cardinale, M., Svenson, A., Hjelm, J. 2017. </w:t>
      </w:r>
      <w:r w:rsidRPr="00695A85">
        <w:rPr>
          <w:lang w:val="en-US"/>
        </w:rPr>
        <w:t>The</w:t>
      </w:r>
      <w:r>
        <w:rPr>
          <w:lang w:val="en-US"/>
        </w:rPr>
        <w:t xml:space="preserve"> “</w:t>
      </w:r>
      <w:r w:rsidRPr="00695A85">
        <w:rPr>
          <w:lang w:val="en-US"/>
        </w:rPr>
        <w:t xml:space="preserve">easy restriction” syndrome drive local fish stocks to extinction: The case of the management of Swedish coastal populations. </w:t>
      </w:r>
      <w:r w:rsidRPr="00262051">
        <w:t>Marine Policy, 83: 179-183.</w:t>
      </w:r>
    </w:p>
    <w:p w14:paraId="71C47CE3" w14:textId="7EC74A6A" w:rsidR="00AD7B58" w:rsidRPr="00AD7B58" w:rsidRDefault="00AD7B58" w:rsidP="00691747">
      <w:pPr>
        <w:pStyle w:val="Brdtext"/>
        <w:rPr>
          <w:lang w:val="en-US"/>
        </w:rPr>
      </w:pPr>
      <w:r w:rsidRPr="00AD7B58">
        <w:t>Eriksson, B. K., Sieben, K.,</w:t>
      </w:r>
      <w:r>
        <w:t xml:space="preserve"> Eklöf, J., Ljunggren, L., Olsson, J., Casini, M., Bergström, U. 2011. </w:t>
      </w:r>
      <w:r w:rsidRPr="00AD7B58">
        <w:rPr>
          <w:lang w:val="en-US"/>
        </w:rPr>
        <w:t xml:space="preserve">Effects of altered offshore food webs in coastal ecosystems emphasize the need for cross-ecosystem management. </w:t>
      </w:r>
      <w:r>
        <w:rPr>
          <w:lang w:val="en-US"/>
        </w:rPr>
        <w:t>AMBIO, 40: 786-797.</w:t>
      </w:r>
    </w:p>
    <w:p w14:paraId="49AEBD05" w14:textId="77777777" w:rsidR="00691747" w:rsidRPr="00691747" w:rsidRDefault="00691747" w:rsidP="00691747">
      <w:pPr>
        <w:pStyle w:val="Brdtext"/>
        <w:rPr>
          <w:lang w:val="en-US"/>
        </w:rPr>
      </w:pPr>
      <w:r w:rsidRPr="00691747">
        <w:rPr>
          <w:lang w:val="en-US"/>
        </w:rPr>
        <w:t>Frank, K. T., Petrie, B., Choi, J. S. &amp; Leggett, W. C. 2005. Trophic cascades in a formerly cod-dominated ecosystem. Science, 308: 1621-1623.</w:t>
      </w:r>
    </w:p>
    <w:p w14:paraId="4F964A73" w14:textId="77777777" w:rsidR="00691747" w:rsidRPr="00691747" w:rsidRDefault="00691747" w:rsidP="00691747">
      <w:pPr>
        <w:pStyle w:val="Brdtext"/>
        <w:rPr>
          <w:lang w:val="en-US"/>
        </w:rPr>
      </w:pPr>
      <w:r w:rsidRPr="00691747">
        <w:rPr>
          <w:lang w:val="en-US"/>
        </w:rPr>
        <w:t>Greenstreet, S. P. R., Roger, S. I., Rice, J. C., Piet, G. J., Guirey, E. J., Fraser, H. M. &amp; Fryer, R. J. 2011. Development of the EcoQO for the North Sea fish community. ICES Journal of Marine Science, 68: 1-11.</w:t>
      </w:r>
    </w:p>
    <w:p w14:paraId="53B2EB41" w14:textId="77777777" w:rsidR="00691747" w:rsidRDefault="00691747" w:rsidP="00691747">
      <w:pPr>
        <w:pStyle w:val="Brdtext"/>
        <w:rPr>
          <w:lang w:val="en-US"/>
        </w:rPr>
      </w:pPr>
      <w:r w:rsidRPr="00691747">
        <w:rPr>
          <w:lang w:val="en-US"/>
        </w:rPr>
        <w:t>Greenstreet, S. P. R., Roger, S. I., Rice, J. C., Piet, G. J., Guirey, E. J., Fraser, H. M. &amp; Fryer, R. J. 2012. A reassessment of trends in the North Sea Large Fish Indicator and a re-evaluation of earlier conclusions. ICES Journal of Marine Science, 69: 343-345.</w:t>
      </w:r>
    </w:p>
    <w:p w14:paraId="796C44D4" w14:textId="509E0F26" w:rsidR="00655FDA" w:rsidRPr="00A61259" w:rsidRDefault="003F2F35" w:rsidP="00691747">
      <w:pPr>
        <w:pStyle w:val="Brdtext"/>
      </w:pPr>
      <w:r w:rsidRPr="00262051">
        <w:rPr>
          <w:lang w:val="en-US"/>
        </w:rPr>
        <w:t>Svedäng, H., Nordberg, K., Robijn, A., Hallén, P., Hansson, D., Omstedt, A., Veiderpass, V., Sunderlöf, A., Loo, L-O., Isaksson, I., Svärd, M., Karlson, B., Lindgren, A., Härkönen, T., Valero, J., Ulmestrand, M., Grimvall, A., Hoffman, M., Westholm, A., Sandell, K</w:t>
      </w:r>
      <w:r w:rsidR="00655FDA" w:rsidRPr="00262051">
        <w:rPr>
          <w:lang w:val="en-US"/>
        </w:rPr>
        <w:t xml:space="preserve">. 2015. </w:t>
      </w:r>
      <w:r w:rsidR="00655FDA" w:rsidRPr="00262051">
        <w:t xml:space="preserve">Havet 1888. Havsmiljöinstitutet (HMI), red. </w:t>
      </w:r>
      <w:r w:rsidR="00655FDA" w:rsidRPr="00A61259">
        <w:t xml:space="preserve">Svärd, M., </w:t>
      </w:r>
      <w:r w:rsidR="00A61259" w:rsidRPr="00A61259">
        <w:t>Johansen, T., Hansson, D.</w:t>
      </w:r>
      <w:r>
        <w:t xml:space="preserve"> pp. 83.</w:t>
      </w:r>
    </w:p>
    <w:p w14:paraId="11F7EF6A" w14:textId="77777777" w:rsidR="00691747" w:rsidRDefault="00691747" w:rsidP="00691747">
      <w:pPr>
        <w:pStyle w:val="Brdtext"/>
        <w:rPr>
          <w:lang w:val="en-US"/>
        </w:rPr>
      </w:pPr>
      <w:r w:rsidRPr="00691747">
        <w:rPr>
          <w:lang w:val="en-US"/>
        </w:rPr>
        <w:t>ICES. 2016. Cod (Gadus morhua) in subarea 4, division 7.d, and subdivision 3.a.20 (North Sea, eastern English Channel, Skagerrak). ICES Advice on fishing opportunities, catch, and effort Greater North Sea and Celtic Sea ecoregions, publicerat 11 november 2016.</w:t>
      </w:r>
    </w:p>
    <w:p w14:paraId="71F977C3" w14:textId="617FCF7C" w:rsidR="00DF4F26" w:rsidRPr="003320D9" w:rsidRDefault="00DF4F26" w:rsidP="00691747">
      <w:pPr>
        <w:pStyle w:val="Brdtext"/>
      </w:pPr>
      <w:r w:rsidRPr="00DF4F26">
        <w:t>Jonsson P. R., Corell, H., André, C., Svedäng, H.,</w:t>
      </w:r>
      <w:r>
        <w:t xml:space="preserve"> Moksnes, P-O. 2016. </w:t>
      </w:r>
      <w:r w:rsidRPr="00DF4F26">
        <w:rPr>
          <w:lang w:val="en-US"/>
        </w:rPr>
        <w:t xml:space="preserve">Recent decline in cod stocks in the North Sea-Skagerrak-Kattegat shifts the source of larval supply. </w:t>
      </w:r>
      <w:r w:rsidRPr="003320D9">
        <w:t>Fisheries Ocenography, 25: 210-228.</w:t>
      </w:r>
    </w:p>
    <w:p w14:paraId="6FA85DF7" w14:textId="77777777" w:rsidR="00691747" w:rsidRDefault="00691747" w:rsidP="00691747">
      <w:pPr>
        <w:pStyle w:val="Brdtext"/>
      </w:pPr>
      <w:r>
        <w:t>Lagenfelt, I., Cremle, M. &amp; Molander, M. 2016. Underlag för torskförvaltning: Gullmarstorsk – pilotstudie. Telemetri och genetik. Rapport 2016:61 Länsstyrelsen Västra Götaland. 36 s.</w:t>
      </w:r>
    </w:p>
    <w:p w14:paraId="54B267A4" w14:textId="6036E3F8" w:rsidR="005C0C7F" w:rsidRPr="005C0C7F" w:rsidRDefault="005C0C7F" w:rsidP="00691747">
      <w:pPr>
        <w:pStyle w:val="Brdtext"/>
      </w:pPr>
      <w:r w:rsidRPr="00294D85">
        <w:rPr>
          <w:lang w:val="en-GB"/>
        </w:rPr>
        <w:t xml:space="preserve">Lunneryd, S-G. &amp; </w:t>
      </w:r>
      <w:r w:rsidR="006246CB" w:rsidRPr="00294D85">
        <w:rPr>
          <w:lang w:val="en-GB"/>
        </w:rPr>
        <w:t>Alexandersson</w:t>
      </w:r>
      <w:r w:rsidRPr="00294D85">
        <w:rPr>
          <w:lang w:val="en-GB"/>
        </w:rPr>
        <w:t xml:space="preserve"> , K. (2005). </w:t>
      </w:r>
      <w:r w:rsidRPr="005C0C7F">
        <w:t>Födoanalyser av storskarv, Phalacrocorax carbo i Kattegatt-Skagerrak. Finfo 2005:11. 19 s.</w:t>
      </w:r>
    </w:p>
    <w:p w14:paraId="2929D03B" w14:textId="77777777" w:rsidR="00691747" w:rsidRDefault="00691747" w:rsidP="00691747">
      <w:pPr>
        <w:pStyle w:val="Brdtext"/>
        <w:rPr>
          <w:lang w:val="en-US"/>
        </w:rPr>
      </w:pPr>
      <w:r>
        <w:t xml:space="preserve">Moksnes, P-O., Gullström, M., Tryman, K. &amp; Baden, S. 2008. </w:t>
      </w:r>
      <w:r w:rsidRPr="00691747">
        <w:rPr>
          <w:lang w:val="en-US"/>
        </w:rPr>
        <w:t>Trophic cascades in a temperate seagrass community. Oikos, 117: 763-777.</w:t>
      </w:r>
    </w:p>
    <w:p w14:paraId="125BA4A9" w14:textId="2B4A11BB" w:rsidR="00EB60F3" w:rsidRDefault="00EB60F3" w:rsidP="00691747">
      <w:pPr>
        <w:pStyle w:val="Brdtext"/>
        <w:rPr>
          <w:lang w:val="en-US"/>
        </w:rPr>
      </w:pPr>
      <w:r w:rsidRPr="00EB60F3">
        <w:rPr>
          <w:lang w:val="en-US"/>
        </w:rPr>
        <w:t>Myers, R.A., Rosenberg, A.A., Mace, P.M., Barrowman, N., Restrepo, V.R.1994. In search ofthresholds for recruitment overfishing ICES Journal of Marine Science 51: 191-205.</w:t>
      </w:r>
    </w:p>
    <w:p w14:paraId="1ACC0A12" w14:textId="0B505F74" w:rsidR="00E55746" w:rsidRPr="00E55746" w:rsidRDefault="00E55746" w:rsidP="00691747">
      <w:pPr>
        <w:pStyle w:val="Brdtext"/>
      </w:pPr>
      <w:r w:rsidRPr="00E55746">
        <w:t xml:space="preserve">Olsson, J., Ericsson, Y., Bergström, L. </w:t>
      </w:r>
      <w:r>
        <w:t xml:space="preserve">2017. </w:t>
      </w:r>
      <w:r w:rsidRPr="00413C3A">
        <w:t>Förekomst av nyckelart</w:t>
      </w:r>
      <w:r>
        <w:t xml:space="preserve"> av fisk i kustvatten </w:t>
      </w:r>
      <w:r w:rsidR="000D1E70">
        <w:rPr>
          <w:i/>
        </w:rPr>
        <w:t>in prep</w:t>
      </w:r>
      <w:r>
        <w:t>.</w:t>
      </w:r>
    </w:p>
    <w:p w14:paraId="4734EFC2" w14:textId="56DD3390" w:rsidR="008F60FF" w:rsidRPr="00691747" w:rsidRDefault="008F60FF" w:rsidP="00691747">
      <w:pPr>
        <w:pStyle w:val="Brdtext"/>
        <w:rPr>
          <w:lang w:val="en-US"/>
        </w:rPr>
      </w:pPr>
      <w:r>
        <w:rPr>
          <w:lang w:val="en-US"/>
        </w:rPr>
        <w:t>Pihl, L. &amp; Ulmestrand, M. 1993.</w:t>
      </w:r>
      <w:r w:rsidR="00D8549D">
        <w:rPr>
          <w:lang w:val="en-US"/>
        </w:rPr>
        <w:t xml:space="preserve"> </w:t>
      </w:r>
      <w:r>
        <w:rPr>
          <w:lang w:val="en-US"/>
        </w:rPr>
        <w:t>Migration pattern of juvenile cod (</w:t>
      </w:r>
      <w:r w:rsidRPr="008F60FF">
        <w:rPr>
          <w:i/>
          <w:lang w:val="en-US"/>
        </w:rPr>
        <w:t>Gadus morhua</w:t>
      </w:r>
      <w:r>
        <w:rPr>
          <w:lang w:val="en-US"/>
        </w:rPr>
        <w:t>) on the Swedish west coast. ICES Journal of Marine Science, 50: 63-70</w:t>
      </w:r>
    </w:p>
    <w:p w14:paraId="219DD965" w14:textId="09F5F39F" w:rsidR="009501F7" w:rsidRDefault="009501F7" w:rsidP="00691747">
      <w:pPr>
        <w:pStyle w:val="Brdtext"/>
        <w:rPr>
          <w:lang w:val="en-US"/>
        </w:rPr>
      </w:pPr>
      <w:r w:rsidRPr="009501F7">
        <w:rPr>
          <w:lang w:val="en-US"/>
        </w:rPr>
        <w:t>Righton, D.A., Andersen, K.H., Neat, F., Thorsteinsson, V., Steingrund, P., Svedäng, H. et al.. 2010.</w:t>
      </w:r>
      <w:r>
        <w:rPr>
          <w:lang w:val="en-US"/>
        </w:rPr>
        <w:t xml:space="preserve"> </w:t>
      </w:r>
      <w:r w:rsidRPr="009501F7">
        <w:rPr>
          <w:lang w:val="en-US"/>
        </w:rPr>
        <w:t>Thermal niche of Atlantic cod Gadus morhua: limits, tolerance and optima. Marine Ecology Progress</w:t>
      </w:r>
      <w:r>
        <w:rPr>
          <w:lang w:val="en-US"/>
        </w:rPr>
        <w:t xml:space="preserve"> </w:t>
      </w:r>
      <w:r w:rsidRPr="009501F7">
        <w:rPr>
          <w:lang w:val="en-US"/>
        </w:rPr>
        <w:t>Series 420: 1-13.</w:t>
      </w:r>
    </w:p>
    <w:p w14:paraId="106F755D" w14:textId="0368D9B5" w:rsidR="002642FF" w:rsidRPr="00262051" w:rsidRDefault="00691747" w:rsidP="00691747">
      <w:pPr>
        <w:pStyle w:val="Brdtext"/>
        <w:rPr>
          <w:lang w:val="en-GB"/>
        </w:rPr>
      </w:pPr>
      <w:r w:rsidRPr="00691747">
        <w:rPr>
          <w:lang w:val="en-US"/>
        </w:rPr>
        <w:t xml:space="preserve">Rose, G. A., Nelson, R. J. &amp; Mello, L. G. S. 2011. Isolation or metapopulation: whence and whither the Smith Sound cod? </w:t>
      </w:r>
      <w:r w:rsidRPr="00262051">
        <w:rPr>
          <w:lang w:val="en-GB"/>
        </w:rPr>
        <w:t>Canadian Journal of Fisheries and Aquatic Sciences, 68: 152-169.</w:t>
      </w:r>
    </w:p>
    <w:p w14:paraId="6874A920" w14:textId="5C4AF26C" w:rsidR="008B17D0" w:rsidRPr="008B17D0" w:rsidRDefault="008B17D0" w:rsidP="00691747">
      <w:pPr>
        <w:pStyle w:val="Brdtext"/>
      </w:pPr>
      <w:r w:rsidRPr="00262051">
        <w:rPr>
          <w:lang w:val="en-GB"/>
        </w:rPr>
        <w:t xml:space="preserve">Sköld, M., Svedäng, H., Valentinsson, D., Jonsson, P., Börjesson, P., Lövgren, J., Nilsson, H. C., Svenson, A., Hjelm, J. 2011. </w:t>
      </w:r>
      <w:r>
        <w:t>Fiskebestånd och bottenmiljö vid svenska västkusten 2004-2009. Fiskeriverket Informerar, 2011:6, pp. 48.</w:t>
      </w:r>
    </w:p>
    <w:p w14:paraId="110093EC" w14:textId="1EF63605" w:rsidR="005C0C7F" w:rsidRPr="00DC40DE" w:rsidRDefault="005C0C7F" w:rsidP="00691747">
      <w:pPr>
        <w:pStyle w:val="Brdtext"/>
      </w:pPr>
      <w:r w:rsidRPr="008B17D0">
        <w:t xml:space="preserve">Strömberg, A., Svärd, C., Karlsson, O., 2012. </w:t>
      </w:r>
      <w:r w:rsidRPr="005C0C7F">
        <w:t>Dietstudier av gråsäl (Halichoerus grypus) i Östersjön</w:t>
      </w:r>
      <w:r>
        <w:t xml:space="preserve"> </w:t>
      </w:r>
      <w:r w:rsidRPr="005C0C7F">
        <w:t>och knubbsäl (Phoca vitulina) i Skagerrak och Kattegatt insamlade 2010. NV-02210-11. Rapport nr 5:2012. Naturhistoriska Riksmuseet, Stockholm.</w:t>
      </w:r>
    </w:p>
    <w:p w14:paraId="0960FA97" w14:textId="77777777" w:rsidR="00691747" w:rsidRPr="00691747" w:rsidRDefault="00691747" w:rsidP="00691747">
      <w:pPr>
        <w:pStyle w:val="Brdtext"/>
        <w:rPr>
          <w:lang w:val="en-US"/>
        </w:rPr>
      </w:pPr>
      <w:r w:rsidRPr="00DC40DE">
        <w:t xml:space="preserve">Svedäng, H. &amp; Bardon, G. 2003. </w:t>
      </w:r>
      <w:r w:rsidRPr="00691747">
        <w:rPr>
          <w:lang w:val="en-US"/>
        </w:rPr>
        <w:t>Spatial and temporal aspects of the decline in cod (Gadus morhua L.) abundance in the Kattegat and eastern Skagerrak. ICES Journal of Marine Science, 60: 32-37.</w:t>
      </w:r>
    </w:p>
    <w:p w14:paraId="44650855" w14:textId="72FD8875" w:rsidR="008B17D0" w:rsidRDefault="00691747" w:rsidP="00691747">
      <w:pPr>
        <w:pStyle w:val="Brdtext"/>
        <w:rPr>
          <w:lang w:val="en-US"/>
        </w:rPr>
      </w:pPr>
      <w:r w:rsidRPr="00DC40DE">
        <w:rPr>
          <w:lang w:val="en-GB"/>
        </w:rPr>
        <w:t xml:space="preserve">Svedäng, H., Righton, D. &amp; Jonsson, P. 2007. </w:t>
      </w:r>
      <w:r w:rsidRPr="00691747">
        <w:rPr>
          <w:lang w:val="en-US"/>
        </w:rPr>
        <w:t xml:space="preserve">Migratory behaviour of Atlantic cod Gadus morhua: natal homing is the prime stock-seperating mechanism. </w:t>
      </w:r>
      <w:r w:rsidRPr="005C0C7F">
        <w:rPr>
          <w:lang w:val="en-US"/>
        </w:rPr>
        <w:t>Marine Ecology Progress Series, 345: 1-12.</w:t>
      </w:r>
    </w:p>
    <w:p w14:paraId="6EB659C8" w14:textId="53C49D66" w:rsidR="002C07DA" w:rsidRPr="002C07DA" w:rsidRDefault="002C07DA" w:rsidP="00691747">
      <w:pPr>
        <w:pStyle w:val="Brdtext"/>
        <w:rPr>
          <w:lang w:val="en-US"/>
        </w:rPr>
      </w:pPr>
      <w:r w:rsidRPr="00262051">
        <w:rPr>
          <w:lang w:val="en-GB"/>
        </w:rPr>
        <w:t xml:space="preserve">Svedäng, H., Svenson, A. 2006. </w:t>
      </w:r>
      <w:r w:rsidRPr="002C07DA">
        <w:rPr>
          <w:lang w:val="en-US"/>
        </w:rPr>
        <w:t xml:space="preserve">Cod </w:t>
      </w:r>
      <w:r w:rsidRPr="002C07DA">
        <w:rPr>
          <w:i/>
          <w:lang w:val="en-US"/>
        </w:rPr>
        <w:t>Gadus morhua</w:t>
      </w:r>
      <w:r w:rsidRPr="002C07DA">
        <w:rPr>
          <w:lang w:val="en-US"/>
        </w:rPr>
        <w:t xml:space="preserve"> L. populations as </w:t>
      </w:r>
      <w:r>
        <w:rPr>
          <w:lang w:val="en-US"/>
        </w:rPr>
        <w:t>behavioural units: inference from time series on juvenile abundance in the eastern Skagerrak. Journal of Fish Biology, 69: 151-164.</w:t>
      </w:r>
    </w:p>
    <w:p w14:paraId="31A17D44" w14:textId="3D4613EC" w:rsidR="005C0C7F" w:rsidRPr="005C0C7F" w:rsidRDefault="005C0C7F" w:rsidP="005C0C7F">
      <w:pPr>
        <w:pStyle w:val="Brdtext"/>
        <w:rPr>
          <w:lang w:val="en-US"/>
        </w:rPr>
      </w:pPr>
      <w:r w:rsidRPr="00262051">
        <w:rPr>
          <w:lang w:val="en-GB"/>
        </w:rPr>
        <w:t xml:space="preserve">Östman, Ö., Boström, M., Bergström, U., Andersson, J. &amp; Lunneryd, S-G. </w:t>
      </w:r>
      <w:r w:rsidRPr="005C0C7F">
        <w:rPr>
          <w:lang w:val="en-US"/>
        </w:rPr>
        <w:t>(2013). Estimating Competition</w:t>
      </w:r>
      <w:r>
        <w:rPr>
          <w:lang w:val="en-US"/>
        </w:rPr>
        <w:t xml:space="preserve"> </w:t>
      </w:r>
      <w:r w:rsidRPr="005C0C7F">
        <w:rPr>
          <w:lang w:val="en-US"/>
        </w:rPr>
        <w:t>between Wildlife and Humans – a Case of Cormorants and Coastal Fisheries in the Baltic</w:t>
      </w:r>
      <w:r>
        <w:rPr>
          <w:lang w:val="en-US"/>
        </w:rPr>
        <w:t xml:space="preserve"> </w:t>
      </w:r>
      <w:r w:rsidRPr="005C0C7F">
        <w:rPr>
          <w:lang w:val="en-US"/>
        </w:rPr>
        <w:t>Sea. PLoS ONE 8(12): e83763. doi:10.1371/journal.pone.0083763</w:t>
      </w:r>
    </w:p>
    <w:p w14:paraId="313A1B42" w14:textId="77777777" w:rsidR="00691747" w:rsidRPr="005C0C7F" w:rsidRDefault="00691747" w:rsidP="007C6A94">
      <w:pPr>
        <w:pStyle w:val="Brdtext"/>
        <w:rPr>
          <w:lang w:val="en-US"/>
        </w:rPr>
      </w:pPr>
    </w:p>
    <w:sectPr w:rsidR="00691747" w:rsidRPr="005C0C7F">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D0BE6" w14:textId="77777777" w:rsidR="00F16C43" w:rsidRDefault="00F16C43" w:rsidP="00D846CA">
      <w:r>
        <w:separator/>
      </w:r>
    </w:p>
  </w:endnote>
  <w:endnote w:type="continuationSeparator" w:id="0">
    <w:p w14:paraId="40F3B68B" w14:textId="77777777" w:rsidR="00F16C43" w:rsidRDefault="00F16C43" w:rsidP="00D8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874715"/>
      <w:docPartObj>
        <w:docPartGallery w:val="Page Numbers (Bottom of Page)"/>
        <w:docPartUnique/>
      </w:docPartObj>
    </w:sdtPr>
    <w:sdtEndPr/>
    <w:sdtContent>
      <w:p w14:paraId="1DD1F623" w14:textId="68C2D0CC" w:rsidR="00CE6559" w:rsidRDefault="00CE6559">
        <w:pPr>
          <w:pStyle w:val="Sidfot"/>
          <w:jc w:val="right"/>
        </w:pPr>
        <w:r w:rsidRPr="00D403D0">
          <w:rPr>
            <w:sz w:val="18"/>
            <w:szCs w:val="18"/>
          </w:rPr>
          <w:fldChar w:fldCharType="begin"/>
        </w:r>
        <w:r w:rsidRPr="00D403D0">
          <w:rPr>
            <w:sz w:val="18"/>
            <w:szCs w:val="18"/>
          </w:rPr>
          <w:instrText>PAGE   \* MERGEFORMAT</w:instrText>
        </w:r>
        <w:r w:rsidRPr="00D403D0">
          <w:rPr>
            <w:sz w:val="18"/>
            <w:szCs w:val="18"/>
          </w:rPr>
          <w:fldChar w:fldCharType="separate"/>
        </w:r>
        <w:r w:rsidR="003C4923">
          <w:rPr>
            <w:sz w:val="18"/>
            <w:szCs w:val="18"/>
          </w:rPr>
          <w:t>6</w:t>
        </w:r>
        <w:r w:rsidRPr="00D403D0">
          <w:rPr>
            <w:sz w:val="18"/>
            <w:szCs w:val="18"/>
          </w:rPr>
          <w:fldChar w:fldCharType="end"/>
        </w:r>
      </w:p>
    </w:sdtContent>
  </w:sdt>
  <w:p w14:paraId="1ADC6D31" w14:textId="77777777" w:rsidR="00356C54" w:rsidRPr="00356C54" w:rsidRDefault="00356C54" w:rsidP="00356C5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B8913" w14:textId="77777777" w:rsidR="00F16C43" w:rsidRDefault="00F16C43" w:rsidP="00D846CA">
      <w:r>
        <w:separator/>
      </w:r>
    </w:p>
  </w:footnote>
  <w:footnote w:type="continuationSeparator" w:id="0">
    <w:p w14:paraId="196DD139" w14:textId="77777777" w:rsidR="00F16C43" w:rsidRDefault="00F16C43" w:rsidP="00D84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6407F" w14:textId="77777777" w:rsidR="00C412F0" w:rsidRDefault="00C412F0">
    <w:pPr>
      <w:pStyle w:val="Sidhuvud"/>
    </w:pPr>
    <w:bookmarkStart w:id="3" w:name="bmLogga"/>
    <w:r>
      <w:rPr>
        <w:lang w:eastAsia="sv-SE"/>
      </w:rPr>
      <w:drawing>
        <wp:inline distT="0" distB="0" distL="0" distR="0" wp14:anchorId="5BE15307" wp14:editId="6E3B1180">
          <wp:extent cx="1443231" cy="58369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_SvFa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231" cy="583693"/>
                  </a:xfrm>
                  <a:prstGeom prst="rect">
                    <a:avLst/>
                  </a:prstGeom>
                </pic:spPr>
              </pic:pic>
            </a:graphicData>
          </a:graphic>
        </wp:inline>
      </w:drawing>
    </w:r>
    <w:bookmarkEnd w:id="3"/>
  </w:p>
  <w:p w14:paraId="7EF536A7" w14:textId="77777777" w:rsidR="009344CC" w:rsidRPr="005A4563" w:rsidRDefault="009344CC" w:rsidP="005A456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4057F6"/>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A481705"/>
    <w:multiLevelType w:val="hybridMultilevel"/>
    <w:tmpl w:val="0994F0D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05F36E3"/>
    <w:multiLevelType w:val="hybridMultilevel"/>
    <w:tmpl w:val="A454DB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38D43DA"/>
    <w:multiLevelType w:val="hybridMultilevel"/>
    <w:tmpl w:val="900480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BF23C15"/>
    <w:multiLevelType w:val="hybridMultilevel"/>
    <w:tmpl w:val="12FCA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AE019B"/>
    <w:multiLevelType w:val="hybridMultilevel"/>
    <w:tmpl w:val="9780B50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7" w15:restartNumberingAfterBreak="0">
    <w:nsid w:val="260374B6"/>
    <w:multiLevelType w:val="hybridMultilevel"/>
    <w:tmpl w:val="0236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C30B8D"/>
    <w:multiLevelType w:val="hybridMultilevel"/>
    <w:tmpl w:val="AD669C0C"/>
    <w:lvl w:ilvl="0" w:tplc="041D000F">
      <w:start w:val="1"/>
      <w:numFmt w:val="decimal"/>
      <w:lvlText w:val="%1."/>
      <w:lvlJc w:val="left"/>
      <w:pPr>
        <w:ind w:left="810" w:hanging="360"/>
      </w:pPr>
    </w:lvl>
    <w:lvl w:ilvl="1" w:tplc="041D0019">
      <w:start w:val="1"/>
      <w:numFmt w:val="lowerLetter"/>
      <w:lvlText w:val="%2."/>
      <w:lvlJc w:val="left"/>
      <w:pPr>
        <w:ind w:left="1530" w:hanging="360"/>
      </w:pPr>
    </w:lvl>
    <w:lvl w:ilvl="2" w:tplc="041D001B">
      <w:start w:val="1"/>
      <w:numFmt w:val="lowerRoman"/>
      <w:lvlText w:val="%3."/>
      <w:lvlJc w:val="right"/>
      <w:pPr>
        <w:ind w:left="2250" w:hanging="180"/>
      </w:pPr>
    </w:lvl>
    <w:lvl w:ilvl="3" w:tplc="041D000F" w:tentative="1">
      <w:start w:val="1"/>
      <w:numFmt w:val="decimal"/>
      <w:lvlText w:val="%4."/>
      <w:lvlJc w:val="left"/>
      <w:pPr>
        <w:ind w:left="2970" w:hanging="360"/>
      </w:pPr>
    </w:lvl>
    <w:lvl w:ilvl="4" w:tplc="041D0019" w:tentative="1">
      <w:start w:val="1"/>
      <w:numFmt w:val="lowerLetter"/>
      <w:lvlText w:val="%5."/>
      <w:lvlJc w:val="left"/>
      <w:pPr>
        <w:ind w:left="3690" w:hanging="360"/>
      </w:pPr>
    </w:lvl>
    <w:lvl w:ilvl="5" w:tplc="041D001B" w:tentative="1">
      <w:start w:val="1"/>
      <w:numFmt w:val="lowerRoman"/>
      <w:lvlText w:val="%6."/>
      <w:lvlJc w:val="right"/>
      <w:pPr>
        <w:ind w:left="4410" w:hanging="180"/>
      </w:pPr>
    </w:lvl>
    <w:lvl w:ilvl="6" w:tplc="041D000F" w:tentative="1">
      <w:start w:val="1"/>
      <w:numFmt w:val="decimal"/>
      <w:lvlText w:val="%7."/>
      <w:lvlJc w:val="left"/>
      <w:pPr>
        <w:ind w:left="5130" w:hanging="360"/>
      </w:pPr>
    </w:lvl>
    <w:lvl w:ilvl="7" w:tplc="041D0019" w:tentative="1">
      <w:start w:val="1"/>
      <w:numFmt w:val="lowerLetter"/>
      <w:lvlText w:val="%8."/>
      <w:lvlJc w:val="left"/>
      <w:pPr>
        <w:ind w:left="5850" w:hanging="360"/>
      </w:pPr>
    </w:lvl>
    <w:lvl w:ilvl="8" w:tplc="041D001B" w:tentative="1">
      <w:start w:val="1"/>
      <w:numFmt w:val="lowerRoman"/>
      <w:lvlText w:val="%9."/>
      <w:lvlJc w:val="right"/>
      <w:pPr>
        <w:ind w:left="6570" w:hanging="180"/>
      </w:pPr>
    </w:lvl>
  </w:abstractNum>
  <w:abstractNum w:abstractNumId="9" w15:restartNumberingAfterBreak="0">
    <w:nsid w:val="2A617EA7"/>
    <w:multiLevelType w:val="hybridMultilevel"/>
    <w:tmpl w:val="1F3A6FF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 w15:restartNumberingAfterBreak="0">
    <w:nsid w:val="2C7536D3"/>
    <w:multiLevelType w:val="hybridMultilevel"/>
    <w:tmpl w:val="534A9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BFD2249"/>
    <w:multiLevelType w:val="hybridMultilevel"/>
    <w:tmpl w:val="F8D6AD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E0F030C"/>
    <w:multiLevelType w:val="hybridMultilevel"/>
    <w:tmpl w:val="E5E41442"/>
    <w:lvl w:ilvl="0" w:tplc="B10A3E20">
      <w:start w:val="1"/>
      <w:numFmt w:val="bullet"/>
      <w:pStyle w:val="Lista-Punkter"/>
      <w:lvlText w:val=""/>
      <w:lvlJc w:val="left"/>
      <w:pPr>
        <w:tabs>
          <w:tab w:val="num" w:pos="360"/>
        </w:tabs>
        <w:ind w:left="360" w:hanging="360"/>
      </w:pPr>
      <w:rPr>
        <w:rFonts w:ascii="Symbol" w:hAnsi="Symbol" w:hint="default"/>
        <w:color w:val="80808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0F7711"/>
    <w:multiLevelType w:val="hybridMultilevel"/>
    <w:tmpl w:val="2304D5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647421B"/>
    <w:multiLevelType w:val="hybridMultilevel"/>
    <w:tmpl w:val="E0EA34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D267828"/>
    <w:multiLevelType w:val="hybridMultilevel"/>
    <w:tmpl w:val="C58ACC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E665A29"/>
    <w:multiLevelType w:val="hybridMultilevel"/>
    <w:tmpl w:val="A90A8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0B08D1"/>
    <w:multiLevelType w:val="hybridMultilevel"/>
    <w:tmpl w:val="1488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BF7E4E"/>
    <w:multiLevelType w:val="hybridMultilevel"/>
    <w:tmpl w:val="B41C19F0"/>
    <w:lvl w:ilvl="0" w:tplc="AE1034CA">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5D5376ED"/>
    <w:multiLevelType w:val="hybridMultilevel"/>
    <w:tmpl w:val="5390200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15:restartNumberingAfterBreak="0">
    <w:nsid w:val="5D73414D"/>
    <w:multiLevelType w:val="multilevel"/>
    <w:tmpl w:val="D4B0EF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15:restartNumberingAfterBreak="0">
    <w:nsid w:val="5E720D13"/>
    <w:multiLevelType w:val="hybridMultilevel"/>
    <w:tmpl w:val="83EEEA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FE822EE"/>
    <w:multiLevelType w:val="hybridMultilevel"/>
    <w:tmpl w:val="5B820840"/>
    <w:lvl w:ilvl="0" w:tplc="041D0001">
      <w:start w:val="1"/>
      <w:numFmt w:val="bullet"/>
      <w:lvlText w:val=""/>
      <w:lvlJc w:val="left"/>
      <w:pPr>
        <w:tabs>
          <w:tab w:val="num" w:pos="644"/>
        </w:tabs>
        <w:ind w:left="644" w:hanging="360"/>
      </w:pPr>
      <w:rPr>
        <w:rFonts w:ascii="Symbol" w:hAnsi="Symbol" w:hint="default"/>
      </w:rPr>
    </w:lvl>
    <w:lvl w:ilvl="1" w:tplc="041D0003" w:tentative="1">
      <w:start w:val="1"/>
      <w:numFmt w:val="bullet"/>
      <w:lvlText w:val="o"/>
      <w:lvlJc w:val="left"/>
      <w:pPr>
        <w:tabs>
          <w:tab w:val="num" w:pos="1364"/>
        </w:tabs>
        <w:ind w:left="1364" w:hanging="360"/>
      </w:pPr>
      <w:rPr>
        <w:rFonts w:ascii="Courier New" w:hAnsi="Courier New" w:hint="default"/>
      </w:rPr>
    </w:lvl>
    <w:lvl w:ilvl="2" w:tplc="041D0005" w:tentative="1">
      <w:start w:val="1"/>
      <w:numFmt w:val="bullet"/>
      <w:lvlText w:val=""/>
      <w:lvlJc w:val="left"/>
      <w:pPr>
        <w:tabs>
          <w:tab w:val="num" w:pos="2084"/>
        </w:tabs>
        <w:ind w:left="2084" w:hanging="360"/>
      </w:pPr>
      <w:rPr>
        <w:rFonts w:ascii="Wingdings" w:hAnsi="Wingdings" w:hint="default"/>
      </w:rPr>
    </w:lvl>
    <w:lvl w:ilvl="3" w:tplc="041D0001" w:tentative="1">
      <w:start w:val="1"/>
      <w:numFmt w:val="bullet"/>
      <w:lvlText w:val=""/>
      <w:lvlJc w:val="left"/>
      <w:pPr>
        <w:tabs>
          <w:tab w:val="num" w:pos="2804"/>
        </w:tabs>
        <w:ind w:left="2804" w:hanging="360"/>
      </w:pPr>
      <w:rPr>
        <w:rFonts w:ascii="Symbol" w:hAnsi="Symbol" w:hint="default"/>
      </w:rPr>
    </w:lvl>
    <w:lvl w:ilvl="4" w:tplc="041D0003" w:tentative="1">
      <w:start w:val="1"/>
      <w:numFmt w:val="bullet"/>
      <w:lvlText w:val="o"/>
      <w:lvlJc w:val="left"/>
      <w:pPr>
        <w:tabs>
          <w:tab w:val="num" w:pos="3524"/>
        </w:tabs>
        <w:ind w:left="3524" w:hanging="360"/>
      </w:pPr>
      <w:rPr>
        <w:rFonts w:ascii="Courier New" w:hAnsi="Courier New" w:hint="default"/>
      </w:rPr>
    </w:lvl>
    <w:lvl w:ilvl="5" w:tplc="041D0005" w:tentative="1">
      <w:start w:val="1"/>
      <w:numFmt w:val="bullet"/>
      <w:lvlText w:val=""/>
      <w:lvlJc w:val="left"/>
      <w:pPr>
        <w:tabs>
          <w:tab w:val="num" w:pos="4244"/>
        </w:tabs>
        <w:ind w:left="4244" w:hanging="360"/>
      </w:pPr>
      <w:rPr>
        <w:rFonts w:ascii="Wingdings" w:hAnsi="Wingdings" w:hint="default"/>
      </w:rPr>
    </w:lvl>
    <w:lvl w:ilvl="6" w:tplc="041D0001" w:tentative="1">
      <w:start w:val="1"/>
      <w:numFmt w:val="bullet"/>
      <w:lvlText w:val=""/>
      <w:lvlJc w:val="left"/>
      <w:pPr>
        <w:tabs>
          <w:tab w:val="num" w:pos="4964"/>
        </w:tabs>
        <w:ind w:left="4964" w:hanging="360"/>
      </w:pPr>
      <w:rPr>
        <w:rFonts w:ascii="Symbol" w:hAnsi="Symbol" w:hint="default"/>
      </w:rPr>
    </w:lvl>
    <w:lvl w:ilvl="7" w:tplc="041D0003" w:tentative="1">
      <w:start w:val="1"/>
      <w:numFmt w:val="bullet"/>
      <w:lvlText w:val="o"/>
      <w:lvlJc w:val="left"/>
      <w:pPr>
        <w:tabs>
          <w:tab w:val="num" w:pos="5684"/>
        </w:tabs>
        <w:ind w:left="5684" w:hanging="360"/>
      </w:pPr>
      <w:rPr>
        <w:rFonts w:ascii="Courier New" w:hAnsi="Courier New" w:hint="default"/>
      </w:rPr>
    </w:lvl>
    <w:lvl w:ilvl="8" w:tplc="041D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77BA713A"/>
    <w:multiLevelType w:val="hybridMultilevel"/>
    <w:tmpl w:val="03764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CC53AA"/>
    <w:multiLevelType w:val="hybridMultilevel"/>
    <w:tmpl w:val="B05E96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1"/>
  </w:num>
  <w:num w:numId="5">
    <w:abstractNumId w:val="1"/>
  </w:num>
  <w:num w:numId="6">
    <w:abstractNumId w:val="1"/>
  </w:num>
  <w:num w:numId="7">
    <w:abstractNumId w:val="0"/>
  </w:num>
  <w:num w:numId="8">
    <w:abstractNumId w:val="1"/>
  </w:num>
  <w:num w:numId="9">
    <w:abstractNumId w:val="0"/>
  </w:num>
  <w:num w:numId="10">
    <w:abstractNumId w:val="1"/>
  </w:num>
  <w:num w:numId="11">
    <w:abstractNumId w:val="0"/>
  </w:num>
  <w:num w:numId="12">
    <w:abstractNumId w:val="10"/>
  </w:num>
  <w:num w:numId="13">
    <w:abstractNumId w:val="19"/>
  </w:num>
  <w:num w:numId="14">
    <w:abstractNumId w:val="2"/>
  </w:num>
  <w:num w:numId="15">
    <w:abstractNumId w:val="20"/>
  </w:num>
  <w:num w:numId="16">
    <w:abstractNumId w:val="6"/>
  </w:num>
  <w:num w:numId="17">
    <w:abstractNumId w:val="4"/>
  </w:num>
  <w:num w:numId="18">
    <w:abstractNumId w:val="22"/>
  </w:num>
  <w:num w:numId="19">
    <w:abstractNumId w:val="21"/>
  </w:num>
  <w:num w:numId="20">
    <w:abstractNumId w:val="14"/>
  </w:num>
  <w:num w:numId="21">
    <w:abstractNumId w:val="8"/>
  </w:num>
  <w:num w:numId="22">
    <w:abstractNumId w:val="12"/>
  </w:num>
  <w:num w:numId="23">
    <w:abstractNumId w:val="13"/>
  </w:num>
  <w:num w:numId="24">
    <w:abstractNumId w:val="7"/>
  </w:num>
  <w:num w:numId="25">
    <w:abstractNumId w:val="16"/>
  </w:num>
  <w:num w:numId="26">
    <w:abstractNumId w:val="9"/>
  </w:num>
  <w:num w:numId="27">
    <w:abstractNumId w:val="18"/>
  </w:num>
  <w:num w:numId="28">
    <w:abstractNumId w:val="17"/>
  </w:num>
  <w:num w:numId="29">
    <w:abstractNumId w:val="23"/>
  </w:num>
  <w:num w:numId="30">
    <w:abstractNumId w:val="15"/>
  </w:num>
  <w:num w:numId="31">
    <w:abstractNumId w:val="3"/>
  </w:num>
  <w:num w:numId="32">
    <w:abstractNumId w:val="24"/>
  </w:num>
  <w:num w:numId="33">
    <w:abstractNumId w:val="11"/>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563"/>
    <w:rsid w:val="00013EF4"/>
    <w:rsid w:val="00017F8E"/>
    <w:rsid w:val="000373D5"/>
    <w:rsid w:val="000537AF"/>
    <w:rsid w:val="00055BC5"/>
    <w:rsid w:val="000665D2"/>
    <w:rsid w:val="00077360"/>
    <w:rsid w:val="0008257F"/>
    <w:rsid w:val="0008484B"/>
    <w:rsid w:val="0009349B"/>
    <w:rsid w:val="00096F5B"/>
    <w:rsid w:val="000B2C75"/>
    <w:rsid w:val="000C5DEE"/>
    <w:rsid w:val="000D1E70"/>
    <w:rsid w:val="000F232D"/>
    <w:rsid w:val="000F6FD6"/>
    <w:rsid w:val="00106630"/>
    <w:rsid w:val="0011411D"/>
    <w:rsid w:val="00122878"/>
    <w:rsid w:val="001319EF"/>
    <w:rsid w:val="00133F42"/>
    <w:rsid w:val="00134617"/>
    <w:rsid w:val="00151EF7"/>
    <w:rsid w:val="00170F06"/>
    <w:rsid w:val="00171861"/>
    <w:rsid w:val="00176282"/>
    <w:rsid w:val="00185240"/>
    <w:rsid w:val="00191AE1"/>
    <w:rsid w:val="001922F0"/>
    <w:rsid w:val="00192AF0"/>
    <w:rsid w:val="001A460F"/>
    <w:rsid w:val="001A6477"/>
    <w:rsid w:val="001B07BF"/>
    <w:rsid w:val="001B189B"/>
    <w:rsid w:val="001B300A"/>
    <w:rsid w:val="001B602A"/>
    <w:rsid w:val="001B6F45"/>
    <w:rsid w:val="001C2CEC"/>
    <w:rsid w:val="001C677F"/>
    <w:rsid w:val="001E6610"/>
    <w:rsid w:val="001F1AC4"/>
    <w:rsid w:val="002047A7"/>
    <w:rsid w:val="002110E2"/>
    <w:rsid w:val="00215646"/>
    <w:rsid w:val="00215F2F"/>
    <w:rsid w:val="00217FBF"/>
    <w:rsid w:val="00221207"/>
    <w:rsid w:val="002274C8"/>
    <w:rsid w:val="00234A4E"/>
    <w:rsid w:val="00245BC4"/>
    <w:rsid w:val="0025326E"/>
    <w:rsid w:val="00261373"/>
    <w:rsid w:val="00262051"/>
    <w:rsid w:val="002642FF"/>
    <w:rsid w:val="00266B3C"/>
    <w:rsid w:val="002752D5"/>
    <w:rsid w:val="00281616"/>
    <w:rsid w:val="0028242D"/>
    <w:rsid w:val="00284024"/>
    <w:rsid w:val="00286BC3"/>
    <w:rsid w:val="00294D85"/>
    <w:rsid w:val="002A1915"/>
    <w:rsid w:val="002A24A2"/>
    <w:rsid w:val="002A75E8"/>
    <w:rsid w:val="002C07DA"/>
    <w:rsid w:val="002E7C79"/>
    <w:rsid w:val="002E7F02"/>
    <w:rsid w:val="002F35E1"/>
    <w:rsid w:val="00301F44"/>
    <w:rsid w:val="0030606E"/>
    <w:rsid w:val="00320195"/>
    <w:rsid w:val="003320D9"/>
    <w:rsid w:val="0034175C"/>
    <w:rsid w:val="003523FF"/>
    <w:rsid w:val="00353866"/>
    <w:rsid w:val="00354126"/>
    <w:rsid w:val="00356C54"/>
    <w:rsid w:val="00366C6E"/>
    <w:rsid w:val="00385588"/>
    <w:rsid w:val="00397D26"/>
    <w:rsid w:val="003A153C"/>
    <w:rsid w:val="003A423E"/>
    <w:rsid w:val="003B4CD1"/>
    <w:rsid w:val="003B718B"/>
    <w:rsid w:val="003C1776"/>
    <w:rsid w:val="003C4075"/>
    <w:rsid w:val="003C4923"/>
    <w:rsid w:val="003D70BF"/>
    <w:rsid w:val="003E5560"/>
    <w:rsid w:val="003F2F35"/>
    <w:rsid w:val="003F54B2"/>
    <w:rsid w:val="00406FAE"/>
    <w:rsid w:val="00407F3E"/>
    <w:rsid w:val="00412F2E"/>
    <w:rsid w:val="004137F2"/>
    <w:rsid w:val="00414CE6"/>
    <w:rsid w:val="00427C7F"/>
    <w:rsid w:val="00441EFD"/>
    <w:rsid w:val="0045136E"/>
    <w:rsid w:val="004559D9"/>
    <w:rsid w:val="004569FA"/>
    <w:rsid w:val="004705C4"/>
    <w:rsid w:val="00472353"/>
    <w:rsid w:val="00473D1A"/>
    <w:rsid w:val="00475B09"/>
    <w:rsid w:val="00475D15"/>
    <w:rsid w:val="00477D2E"/>
    <w:rsid w:val="004823C7"/>
    <w:rsid w:val="00484C3F"/>
    <w:rsid w:val="00485E87"/>
    <w:rsid w:val="00494C42"/>
    <w:rsid w:val="004A2368"/>
    <w:rsid w:val="004A52CF"/>
    <w:rsid w:val="004B7657"/>
    <w:rsid w:val="004C388B"/>
    <w:rsid w:val="004C4CFA"/>
    <w:rsid w:val="004E35C5"/>
    <w:rsid w:val="00504259"/>
    <w:rsid w:val="00507177"/>
    <w:rsid w:val="005201F8"/>
    <w:rsid w:val="005215C9"/>
    <w:rsid w:val="00533574"/>
    <w:rsid w:val="005379EE"/>
    <w:rsid w:val="00544886"/>
    <w:rsid w:val="00546A93"/>
    <w:rsid w:val="0056394E"/>
    <w:rsid w:val="00563B18"/>
    <w:rsid w:val="00565E25"/>
    <w:rsid w:val="0057175A"/>
    <w:rsid w:val="005A4400"/>
    <w:rsid w:val="005A4563"/>
    <w:rsid w:val="005A7E91"/>
    <w:rsid w:val="005B126E"/>
    <w:rsid w:val="005B5859"/>
    <w:rsid w:val="005B76FC"/>
    <w:rsid w:val="005B7929"/>
    <w:rsid w:val="005C0C7F"/>
    <w:rsid w:val="005C1A00"/>
    <w:rsid w:val="005C417C"/>
    <w:rsid w:val="005C5024"/>
    <w:rsid w:val="005D132C"/>
    <w:rsid w:val="005D439F"/>
    <w:rsid w:val="005E4C1F"/>
    <w:rsid w:val="005E58EA"/>
    <w:rsid w:val="006024F8"/>
    <w:rsid w:val="00610375"/>
    <w:rsid w:val="006122F7"/>
    <w:rsid w:val="00616EF0"/>
    <w:rsid w:val="0062144B"/>
    <w:rsid w:val="006246CB"/>
    <w:rsid w:val="0064353B"/>
    <w:rsid w:val="00655FDA"/>
    <w:rsid w:val="00665204"/>
    <w:rsid w:val="006666DC"/>
    <w:rsid w:val="00677851"/>
    <w:rsid w:val="00680367"/>
    <w:rsid w:val="0068413A"/>
    <w:rsid w:val="00691747"/>
    <w:rsid w:val="006944D5"/>
    <w:rsid w:val="00695A85"/>
    <w:rsid w:val="006A1C72"/>
    <w:rsid w:val="006A2EF1"/>
    <w:rsid w:val="006A644F"/>
    <w:rsid w:val="006B793D"/>
    <w:rsid w:val="006C5657"/>
    <w:rsid w:val="006E116B"/>
    <w:rsid w:val="006E3BFE"/>
    <w:rsid w:val="006E53FF"/>
    <w:rsid w:val="006E6DA3"/>
    <w:rsid w:val="006F648D"/>
    <w:rsid w:val="0070387B"/>
    <w:rsid w:val="00707A87"/>
    <w:rsid w:val="007160EC"/>
    <w:rsid w:val="00721662"/>
    <w:rsid w:val="00721BBC"/>
    <w:rsid w:val="00722A21"/>
    <w:rsid w:val="00735595"/>
    <w:rsid w:val="00744D37"/>
    <w:rsid w:val="0074555C"/>
    <w:rsid w:val="007507CA"/>
    <w:rsid w:val="00754000"/>
    <w:rsid w:val="00756470"/>
    <w:rsid w:val="007605D9"/>
    <w:rsid w:val="007620E9"/>
    <w:rsid w:val="0076326F"/>
    <w:rsid w:val="00764336"/>
    <w:rsid w:val="007672D1"/>
    <w:rsid w:val="00773B4E"/>
    <w:rsid w:val="0077627E"/>
    <w:rsid w:val="00785BB5"/>
    <w:rsid w:val="00796C21"/>
    <w:rsid w:val="00796DD5"/>
    <w:rsid w:val="007A0C77"/>
    <w:rsid w:val="007A1EFA"/>
    <w:rsid w:val="007A39EC"/>
    <w:rsid w:val="007A4DC2"/>
    <w:rsid w:val="007A73E0"/>
    <w:rsid w:val="007B3A8E"/>
    <w:rsid w:val="007C0D98"/>
    <w:rsid w:val="007C1969"/>
    <w:rsid w:val="007C6A94"/>
    <w:rsid w:val="007C7C4A"/>
    <w:rsid w:val="007D0B24"/>
    <w:rsid w:val="007D60E4"/>
    <w:rsid w:val="007D7919"/>
    <w:rsid w:val="007E2608"/>
    <w:rsid w:val="007E2CB3"/>
    <w:rsid w:val="007E3D1F"/>
    <w:rsid w:val="00801D74"/>
    <w:rsid w:val="00804043"/>
    <w:rsid w:val="008040D6"/>
    <w:rsid w:val="00804DBE"/>
    <w:rsid w:val="00814DA8"/>
    <w:rsid w:val="00831FA3"/>
    <w:rsid w:val="008344D3"/>
    <w:rsid w:val="0083775B"/>
    <w:rsid w:val="008443C1"/>
    <w:rsid w:val="008543E6"/>
    <w:rsid w:val="00857CA1"/>
    <w:rsid w:val="00871A86"/>
    <w:rsid w:val="00871A93"/>
    <w:rsid w:val="00871B13"/>
    <w:rsid w:val="008834DE"/>
    <w:rsid w:val="00884E7A"/>
    <w:rsid w:val="00884FCF"/>
    <w:rsid w:val="008879D8"/>
    <w:rsid w:val="008945DF"/>
    <w:rsid w:val="008979B5"/>
    <w:rsid w:val="008A483A"/>
    <w:rsid w:val="008B1796"/>
    <w:rsid w:val="008B17D0"/>
    <w:rsid w:val="008B5000"/>
    <w:rsid w:val="008B5020"/>
    <w:rsid w:val="008B5232"/>
    <w:rsid w:val="008C20F3"/>
    <w:rsid w:val="008C3A39"/>
    <w:rsid w:val="008C44A7"/>
    <w:rsid w:val="008C4950"/>
    <w:rsid w:val="008D0C6D"/>
    <w:rsid w:val="008D1CB2"/>
    <w:rsid w:val="008D4006"/>
    <w:rsid w:val="008D4D31"/>
    <w:rsid w:val="008D64CE"/>
    <w:rsid w:val="008E759E"/>
    <w:rsid w:val="008F50EE"/>
    <w:rsid w:val="008F60FF"/>
    <w:rsid w:val="009030C6"/>
    <w:rsid w:val="00931192"/>
    <w:rsid w:val="009344CC"/>
    <w:rsid w:val="00936E12"/>
    <w:rsid w:val="0094035B"/>
    <w:rsid w:val="009501F7"/>
    <w:rsid w:val="009510BE"/>
    <w:rsid w:val="00960257"/>
    <w:rsid w:val="00963995"/>
    <w:rsid w:val="0097352F"/>
    <w:rsid w:val="009737DB"/>
    <w:rsid w:val="00974651"/>
    <w:rsid w:val="00976CD1"/>
    <w:rsid w:val="00981927"/>
    <w:rsid w:val="00983754"/>
    <w:rsid w:val="00984840"/>
    <w:rsid w:val="009957F0"/>
    <w:rsid w:val="0099593C"/>
    <w:rsid w:val="009A768D"/>
    <w:rsid w:val="009B02A7"/>
    <w:rsid w:val="009B4BAE"/>
    <w:rsid w:val="009C3644"/>
    <w:rsid w:val="009D5271"/>
    <w:rsid w:val="009E1C01"/>
    <w:rsid w:val="009E23BB"/>
    <w:rsid w:val="009E4C89"/>
    <w:rsid w:val="009E56AE"/>
    <w:rsid w:val="009F0F0D"/>
    <w:rsid w:val="00A03643"/>
    <w:rsid w:val="00A126B2"/>
    <w:rsid w:val="00A1284B"/>
    <w:rsid w:val="00A14805"/>
    <w:rsid w:val="00A410B2"/>
    <w:rsid w:val="00A47E55"/>
    <w:rsid w:val="00A5385D"/>
    <w:rsid w:val="00A61259"/>
    <w:rsid w:val="00A82AAC"/>
    <w:rsid w:val="00A83BA3"/>
    <w:rsid w:val="00A84F48"/>
    <w:rsid w:val="00A97EB5"/>
    <w:rsid w:val="00AA0079"/>
    <w:rsid w:val="00AA30A2"/>
    <w:rsid w:val="00AA6936"/>
    <w:rsid w:val="00AB699E"/>
    <w:rsid w:val="00AC2496"/>
    <w:rsid w:val="00AC2815"/>
    <w:rsid w:val="00AC3B7F"/>
    <w:rsid w:val="00AC7670"/>
    <w:rsid w:val="00AD39F7"/>
    <w:rsid w:val="00AD7B58"/>
    <w:rsid w:val="00AF6073"/>
    <w:rsid w:val="00B0348F"/>
    <w:rsid w:val="00B13809"/>
    <w:rsid w:val="00B22B22"/>
    <w:rsid w:val="00B41276"/>
    <w:rsid w:val="00B41CBA"/>
    <w:rsid w:val="00B45879"/>
    <w:rsid w:val="00B54F8E"/>
    <w:rsid w:val="00B638A4"/>
    <w:rsid w:val="00B63A59"/>
    <w:rsid w:val="00B7632E"/>
    <w:rsid w:val="00B83C7B"/>
    <w:rsid w:val="00B94615"/>
    <w:rsid w:val="00B94E43"/>
    <w:rsid w:val="00B966B8"/>
    <w:rsid w:val="00BB6100"/>
    <w:rsid w:val="00BC1B8A"/>
    <w:rsid w:val="00BC4AC5"/>
    <w:rsid w:val="00BC5D3C"/>
    <w:rsid w:val="00BC6F9E"/>
    <w:rsid w:val="00BD78E5"/>
    <w:rsid w:val="00BE3240"/>
    <w:rsid w:val="00BF4992"/>
    <w:rsid w:val="00C00D60"/>
    <w:rsid w:val="00C075F4"/>
    <w:rsid w:val="00C07BC3"/>
    <w:rsid w:val="00C11A57"/>
    <w:rsid w:val="00C12BFE"/>
    <w:rsid w:val="00C17283"/>
    <w:rsid w:val="00C334F1"/>
    <w:rsid w:val="00C336D1"/>
    <w:rsid w:val="00C35FDA"/>
    <w:rsid w:val="00C368A7"/>
    <w:rsid w:val="00C40A58"/>
    <w:rsid w:val="00C412F0"/>
    <w:rsid w:val="00C50AAD"/>
    <w:rsid w:val="00C5124C"/>
    <w:rsid w:val="00C65497"/>
    <w:rsid w:val="00C76A0C"/>
    <w:rsid w:val="00C76BC1"/>
    <w:rsid w:val="00C8208C"/>
    <w:rsid w:val="00C92DEA"/>
    <w:rsid w:val="00CA526E"/>
    <w:rsid w:val="00CA7B54"/>
    <w:rsid w:val="00CB57D2"/>
    <w:rsid w:val="00CB6DA4"/>
    <w:rsid w:val="00CC4595"/>
    <w:rsid w:val="00CC62C6"/>
    <w:rsid w:val="00CD0774"/>
    <w:rsid w:val="00CD18F9"/>
    <w:rsid w:val="00CD3F3A"/>
    <w:rsid w:val="00CE44D5"/>
    <w:rsid w:val="00CE6559"/>
    <w:rsid w:val="00CE71D2"/>
    <w:rsid w:val="00CF2AEF"/>
    <w:rsid w:val="00CF363B"/>
    <w:rsid w:val="00CF517E"/>
    <w:rsid w:val="00CF63E2"/>
    <w:rsid w:val="00CF6615"/>
    <w:rsid w:val="00D00924"/>
    <w:rsid w:val="00D0220B"/>
    <w:rsid w:val="00D05BBE"/>
    <w:rsid w:val="00D06C3B"/>
    <w:rsid w:val="00D07703"/>
    <w:rsid w:val="00D110E3"/>
    <w:rsid w:val="00D32934"/>
    <w:rsid w:val="00D403D0"/>
    <w:rsid w:val="00D43CE9"/>
    <w:rsid w:val="00D44830"/>
    <w:rsid w:val="00D572FF"/>
    <w:rsid w:val="00D577C1"/>
    <w:rsid w:val="00D607A5"/>
    <w:rsid w:val="00D60C47"/>
    <w:rsid w:val="00D80C15"/>
    <w:rsid w:val="00D846CA"/>
    <w:rsid w:val="00D8549D"/>
    <w:rsid w:val="00D86BFA"/>
    <w:rsid w:val="00DA66D1"/>
    <w:rsid w:val="00DB236A"/>
    <w:rsid w:val="00DB34D6"/>
    <w:rsid w:val="00DB40F5"/>
    <w:rsid w:val="00DB5432"/>
    <w:rsid w:val="00DC40DE"/>
    <w:rsid w:val="00DD2099"/>
    <w:rsid w:val="00DD2762"/>
    <w:rsid w:val="00DD4D74"/>
    <w:rsid w:val="00DE67DC"/>
    <w:rsid w:val="00DF4F26"/>
    <w:rsid w:val="00DF56BE"/>
    <w:rsid w:val="00E05C07"/>
    <w:rsid w:val="00E13817"/>
    <w:rsid w:val="00E233A0"/>
    <w:rsid w:val="00E342CE"/>
    <w:rsid w:val="00E34D20"/>
    <w:rsid w:val="00E369ED"/>
    <w:rsid w:val="00E373B3"/>
    <w:rsid w:val="00E451F6"/>
    <w:rsid w:val="00E55746"/>
    <w:rsid w:val="00E73C44"/>
    <w:rsid w:val="00E852B4"/>
    <w:rsid w:val="00E97090"/>
    <w:rsid w:val="00EA4AEA"/>
    <w:rsid w:val="00EA4CE3"/>
    <w:rsid w:val="00EB60F3"/>
    <w:rsid w:val="00EC352B"/>
    <w:rsid w:val="00ED2579"/>
    <w:rsid w:val="00EF0761"/>
    <w:rsid w:val="00EF1BBB"/>
    <w:rsid w:val="00EF2BC0"/>
    <w:rsid w:val="00EF3F59"/>
    <w:rsid w:val="00F0270F"/>
    <w:rsid w:val="00F0386D"/>
    <w:rsid w:val="00F055DD"/>
    <w:rsid w:val="00F10452"/>
    <w:rsid w:val="00F14531"/>
    <w:rsid w:val="00F159CF"/>
    <w:rsid w:val="00F161CF"/>
    <w:rsid w:val="00F16C43"/>
    <w:rsid w:val="00F21AC7"/>
    <w:rsid w:val="00F23544"/>
    <w:rsid w:val="00F265B9"/>
    <w:rsid w:val="00F27170"/>
    <w:rsid w:val="00F33717"/>
    <w:rsid w:val="00F45946"/>
    <w:rsid w:val="00F45A1B"/>
    <w:rsid w:val="00F525BE"/>
    <w:rsid w:val="00F56C33"/>
    <w:rsid w:val="00F61D18"/>
    <w:rsid w:val="00F7381C"/>
    <w:rsid w:val="00F74FBE"/>
    <w:rsid w:val="00F87720"/>
    <w:rsid w:val="00F87DD4"/>
    <w:rsid w:val="00F93C0F"/>
    <w:rsid w:val="00FA56CD"/>
    <w:rsid w:val="00FB1973"/>
    <w:rsid w:val="00FB50B7"/>
    <w:rsid w:val="00FC5460"/>
    <w:rsid w:val="00FD537A"/>
    <w:rsid w:val="00FE3A63"/>
    <w:rsid w:val="00FE51D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5F4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5"/>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5"/>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uiPriority="2"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5D2"/>
    <w:pPr>
      <w:tabs>
        <w:tab w:val="left" w:pos="5041"/>
      </w:tabs>
      <w:spacing w:after="120"/>
    </w:pPr>
    <w:rPr>
      <w:rFonts w:ascii="Times New Roman" w:eastAsia="Times New Roman" w:hAnsi="Times New Roman" w:cs="Times New Roman"/>
      <w:sz w:val="24"/>
      <w:szCs w:val="24"/>
      <w:lang w:eastAsia="sv-SE"/>
    </w:rPr>
  </w:style>
  <w:style w:type="paragraph" w:styleId="Rubrik1">
    <w:name w:val="heading 1"/>
    <w:next w:val="Brdtext"/>
    <w:link w:val="Rubrik1Char"/>
    <w:uiPriority w:val="9"/>
    <w:qFormat/>
    <w:rsid w:val="00D110E3"/>
    <w:pPr>
      <w:keepNext/>
      <w:keepLines/>
      <w:spacing w:after="120" w:line="520" w:lineRule="atLeast"/>
      <w:outlineLvl w:val="0"/>
    </w:pPr>
    <w:rPr>
      <w:rFonts w:ascii="Arial" w:eastAsiaTheme="majorEastAsia" w:hAnsi="Arial" w:cstheme="majorBidi"/>
      <w:b/>
      <w:bCs/>
      <w:sz w:val="36"/>
      <w:szCs w:val="28"/>
    </w:rPr>
  </w:style>
  <w:style w:type="paragraph" w:styleId="Rubrik2">
    <w:name w:val="heading 2"/>
    <w:next w:val="Brdtext"/>
    <w:link w:val="Rubrik2Char"/>
    <w:uiPriority w:val="9"/>
    <w:qFormat/>
    <w:rsid w:val="00D110E3"/>
    <w:pPr>
      <w:keepNext/>
      <w:keepLines/>
      <w:spacing w:before="360" w:after="80" w:line="340" w:lineRule="atLeast"/>
      <w:outlineLvl w:val="1"/>
    </w:pPr>
    <w:rPr>
      <w:rFonts w:ascii="Arial" w:eastAsiaTheme="majorEastAsia" w:hAnsi="Arial" w:cstheme="majorBidi"/>
      <w:b/>
      <w:bCs/>
      <w:sz w:val="28"/>
      <w:szCs w:val="26"/>
    </w:rPr>
  </w:style>
  <w:style w:type="paragraph" w:styleId="Rubrik3">
    <w:name w:val="heading 3"/>
    <w:next w:val="Brdtext"/>
    <w:link w:val="Rubrik3Char"/>
    <w:uiPriority w:val="1"/>
    <w:qFormat/>
    <w:rsid w:val="00D110E3"/>
    <w:pPr>
      <w:keepNext/>
      <w:keepLines/>
      <w:spacing w:before="240" w:after="80" w:line="280" w:lineRule="atLeast"/>
      <w:outlineLvl w:val="2"/>
    </w:pPr>
    <w:rPr>
      <w:rFonts w:ascii="Arial" w:eastAsiaTheme="majorEastAsia" w:hAnsi="Arial" w:cstheme="majorBidi"/>
      <w:b/>
      <w:bCs/>
    </w:rPr>
  </w:style>
  <w:style w:type="paragraph" w:styleId="Rubrik4">
    <w:name w:val="heading 4"/>
    <w:basedOn w:val="Normal"/>
    <w:next w:val="Normal"/>
    <w:link w:val="Rubrik4Char"/>
    <w:uiPriority w:val="1"/>
    <w:rsid w:val="00D110E3"/>
    <w:pPr>
      <w:keepNext/>
      <w:keepLines/>
      <w:spacing w:before="200" w:after="80" w:line="280" w:lineRule="atLeast"/>
      <w:outlineLvl w:val="3"/>
    </w:pPr>
    <w:rPr>
      <w:rFonts w:eastAsiaTheme="majorEastAsia" w:cstheme="majorBidi"/>
      <w:bCs/>
      <w:i/>
      <w:iCs/>
      <w:sz w:val="2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uiPriority w:val="2"/>
    <w:qFormat/>
    <w:rsid w:val="00D110E3"/>
    <w:pPr>
      <w:spacing w:after="120" w:line="280" w:lineRule="atLeast"/>
    </w:pPr>
    <w:rPr>
      <w:rFonts w:ascii="Georgia" w:hAnsi="Georgia"/>
    </w:rPr>
  </w:style>
  <w:style w:type="character" w:customStyle="1" w:styleId="BrdtextChar">
    <w:name w:val="Brödtext Char"/>
    <w:basedOn w:val="Standardstycketeckensnitt"/>
    <w:link w:val="Brdtext"/>
    <w:uiPriority w:val="2"/>
    <w:rsid w:val="00D110E3"/>
    <w:rPr>
      <w:rFonts w:ascii="Georgia" w:hAnsi="Georgia"/>
    </w:rPr>
  </w:style>
  <w:style w:type="character" w:customStyle="1" w:styleId="Rubrik1Char">
    <w:name w:val="Rubrik 1 Char"/>
    <w:basedOn w:val="Standardstycketeckensnitt"/>
    <w:link w:val="Rubrik1"/>
    <w:uiPriority w:val="9"/>
    <w:rsid w:val="00D110E3"/>
    <w:rPr>
      <w:rFonts w:ascii="Arial" w:eastAsiaTheme="majorEastAsia" w:hAnsi="Arial" w:cstheme="majorBidi"/>
      <w:b/>
      <w:bCs/>
      <w:sz w:val="36"/>
      <w:szCs w:val="28"/>
    </w:rPr>
  </w:style>
  <w:style w:type="character" w:customStyle="1" w:styleId="Rubrik2Char">
    <w:name w:val="Rubrik 2 Char"/>
    <w:basedOn w:val="Standardstycketeckensnitt"/>
    <w:link w:val="Rubrik2"/>
    <w:uiPriority w:val="9"/>
    <w:rsid w:val="00D110E3"/>
    <w:rPr>
      <w:rFonts w:ascii="Arial" w:eastAsiaTheme="majorEastAsia" w:hAnsi="Arial" w:cstheme="majorBidi"/>
      <w:b/>
      <w:bCs/>
      <w:sz w:val="28"/>
      <w:szCs w:val="26"/>
    </w:rPr>
  </w:style>
  <w:style w:type="character" w:customStyle="1" w:styleId="Rubrik3Char">
    <w:name w:val="Rubrik 3 Char"/>
    <w:basedOn w:val="Standardstycketeckensnitt"/>
    <w:link w:val="Rubrik3"/>
    <w:uiPriority w:val="1"/>
    <w:rsid w:val="00D110E3"/>
    <w:rPr>
      <w:rFonts w:ascii="Arial" w:eastAsiaTheme="majorEastAsia" w:hAnsi="Arial" w:cstheme="majorBidi"/>
      <w:b/>
      <w:bCs/>
    </w:rPr>
  </w:style>
  <w:style w:type="paragraph" w:styleId="Adress-brev">
    <w:name w:val="envelope address"/>
    <w:uiPriority w:val="5"/>
    <w:semiHidden/>
    <w:rsid w:val="00BC6F9E"/>
    <w:rPr>
      <w:rFonts w:ascii="Times New Roman" w:eastAsiaTheme="majorEastAsia" w:hAnsi="Times New Roman" w:cstheme="majorBidi"/>
      <w:noProof/>
      <w:sz w:val="24"/>
      <w:szCs w:val="24"/>
    </w:rPr>
  </w:style>
  <w:style w:type="paragraph" w:styleId="Datum">
    <w:name w:val="Date"/>
    <w:link w:val="DatumChar"/>
    <w:uiPriority w:val="5"/>
    <w:rsid w:val="00BC6F9E"/>
    <w:rPr>
      <w:rFonts w:ascii="Times New Roman" w:hAnsi="Times New Roman"/>
      <w:sz w:val="24"/>
    </w:rPr>
  </w:style>
  <w:style w:type="character" w:customStyle="1" w:styleId="DatumChar">
    <w:name w:val="Datum Char"/>
    <w:basedOn w:val="Standardstycketeckensnitt"/>
    <w:link w:val="Datum"/>
    <w:uiPriority w:val="5"/>
    <w:rsid w:val="00F45A1B"/>
    <w:rPr>
      <w:rFonts w:ascii="Times New Roman" w:hAnsi="Times New Roman"/>
      <w:sz w:val="24"/>
    </w:rPr>
  </w:style>
  <w:style w:type="paragraph" w:styleId="Sidhuvud">
    <w:name w:val="header"/>
    <w:link w:val="SidhuvudChar"/>
    <w:uiPriority w:val="99"/>
    <w:rsid w:val="00BC6F9E"/>
    <w:rPr>
      <w:rFonts w:ascii="Arial" w:hAnsi="Arial"/>
      <w:noProof/>
      <w:sz w:val="14"/>
    </w:rPr>
  </w:style>
  <w:style w:type="character" w:customStyle="1" w:styleId="SidhuvudChar">
    <w:name w:val="Sidhuvud Char"/>
    <w:basedOn w:val="Standardstycketeckensnitt"/>
    <w:link w:val="Sidhuvud"/>
    <w:uiPriority w:val="99"/>
    <w:rsid w:val="00F45A1B"/>
    <w:rPr>
      <w:rFonts w:ascii="Arial" w:hAnsi="Arial"/>
      <w:noProof/>
      <w:sz w:val="14"/>
    </w:rPr>
  </w:style>
  <w:style w:type="character" w:styleId="Sidnummer">
    <w:name w:val="page number"/>
    <w:basedOn w:val="Standardstycketeckensnitt"/>
    <w:uiPriority w:val="5"/>
    <w:semiHidden/>
    <w:rsid w:val="00BC6F9E"/>
    <w:rPr>
      <w:rFonts w:ascii="Arial" w:hAnsi="Arial"/>
      <w:sz w:val="16"/>
    </w:rPr>
  </w:style>
  <w:style w:type="paragraph" w:styleId="Numreradlista">
    <w:name w:val="List Number"/>
    <w:basedOn w:val="Brdtext"/>
    <w:uiPriority w:val="3"/>
    <w:qFormat/>
    <w:rsid w:val="00F45A1B"/>
    <w:pPr>
      <w:numPr>
        <w:numId w:val="11"/>
      </w:numPr>
      <w:spacing w:before="120"/>
    </w:pPr>
  </w:style>
  <w:style w:type="paragraph" w:styleId="Punktlista">
    <w:name w:val="List Bullet"/>
    <w:basedOn w:val="Brdtext"/>
    <w:uiPriority w:val="3"/>
    <w:qFormat/>
    <w:rsid w:val="00F45A1B"/>
    <w:pPr>
      <w:numPr>
        <w:numId w:val="10"/>
      </w:numPr>
      <w:spacing w:before="120"/>
    </w:pPr>
  </w:style>
  <w:style w:type="paragraph" w:styleId="Sidfot">
    <w:name w:val="footer"/>
    <w:link w:val="SidfotChar"/>
    <w:uiPriority w:val="99"/>
    <w:rsid w:val="00BC6F9E"/>
    <w:pPr>
      <w:spacing w:line="180" w:lineRule="exact"/>
    </w:pPr>
    <w:rPr>
      <w:rFonts w:ascii="Arial" w:hAnsi="Arial"/>
      <w:noProof/>
      <w:sz w:val="14"/>
    </w:rPr>
  </w:style>
  <w:style w:type="character" w:customStyle="1" w:styleId="SidfotChar">
    <w:name w:val="Sidfot Char"/>
    <w:basedOn w:val="Standardstycketeckensnitt"/>
    <w:link w:val="Sidfot"/>
    <w:uiPriority w:val="99"/>
    <w:rsid w:val="00F45A1B"/>
    <w:rPr>
      <w:rFonts w:ascii="Arial" w:hAnsi="Arial"/>
      <w:noProof/>
      <w:sz w:val="14"/>
    </w:rPr>
  </w:style>
  <w:style w:type="character" w:customStyle="1" w:styleId="Rubrik4Char">
    <w:name w:val="Rubrik 4 Char"/>
    <w:basedOn w:val="Standardstycketeckensnitt"/>
    <w:link w:val="Rubrik4"/>
    <w:uiPriority w:val="1"/>
    <w:rsid w:val="00D110E3"/>
    <w:rPr>
      <w:rFonts w:ascii="Georgia" w:eastAsiaTheme="majorEastAsia" w:hAnsi="Georgia" w:cstheme="majorBidi"/>
      <w:bCs/>
      <w:i/>
      <w:iCs/>
      <w:sz w:val="23"/>
    </w:rPr>
  </w:style>
  <w:style w:type="paragraph" w:customStyle="1" w:styleId="Rubrik-1">
    <w:name w:val="Rubrik-1"/>
    <w:basedOn w:val="Normal"/>
    <w:next w:val="Normal"/>
    <w:rsid w:val="005A4563"/>
    <w:pPr>
      <w:keepNext/>
      <w:suppressAutoHyphens/>
      <w:spacing w:after="40"/>
      <w:outlineLvl w:val="0"/>
    </w:pPr>
    <w:rPr>
      <w:b/>
      <w:sz w:val="28"/>
    </w:rPr>
  </w:style>
  <w:style w:type="table" w:styleId="Tabellrutnt">
    <w:name w:val="Table Grid"/>
    <w:basedOn w:val="Normaltabell"/>
    <w:uiPriority w:val="59"/>
    <w:rsid w:val="005A4563"/>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rsid w:val="005A4563"/>
    <w:rPr>
      <w:color w:val="0000FF"/>
      <w:u w:val="single"/>
    </w:rPr>
  </w:style>
  <w:style w:type="paragraph" w:styleId="Liststycke">
    <w:name w:val="List Paragraph"/>
    <w:basedOn w:val="Normal"/>
    <w:link w:val="ListstyckeChar"/>
    <w:uiPriority w:val="34"/>
    <w:qFormat/>
    <w:rsid w:val="005A4563"/>
    <w:pPr>
      <w:tabs>
        <w:tab w:val="clear" w:pos="5041"/>
      </w:tabs>
      <w:spacing w:after="200" w:line="276" w:lineRule="auto"/>
      <w:ind w:left="720"/>
      <w:contextualSpacing/>
    </w:pPr>
    <w:rPr>
      <w:rFonts w:ascii="Calibri" w:eastAsia="Calibri" w:hAnsi="Calibri"/>
      <w:sz w:val="22"/>
      <w:szCs w:val="22"/>
      <w:lang w:eastAsia="en-US"/>
    </w:rPr>
  </w:style>
  <w:style w:type="character" w:customStyle="1" w:styleId="ListstyckeChar">
    <w:name w:val="Liststycke Char"/>
    <w:basedOn w:val="Standardstycketeckensnitt"/>
    <w:link w:val="Liststycke"/>
    <w:uiPriority w:val="34"/>
    <w:rsid w:val="005A4563"/>
    <w:rPr>
      <w:rFonts w:ascii="Calibri" w:eastAsia="Calibri" w:hAnsi="Calibri" w:cs="Times New Roman"/>
    </w:rPr>
  </w:style>
  <w:style w:type="paragraph" w:customStyle="1" w:styleId="brevhuvud">
    <w:name w:val="brevhuvud"/>
    <w:basedOn w:val="Normal"/>
    <w:rsid w:val="005A4563"/>
    <w:pPr>
      <w:tabs>
        <w:tab w:val="clear" w:pos="5041"/>
      </w:tabs>
      <w:overflowPunct w:val="0"/>
      <w:autoSpaceDE w:val="0"/>
      <w:autoSpaceDN w:val="0"/>
      <w:adjustRightInd w:val="0"/>
      <w:spacing w:after="0"/>
      <w:textAlignment w:val="baseline"/>
    </w:pPr>
    <w:rPr>
      <w:szCs w:val="20"/>
    </w:rPr>
  </w:style>
  <w:style w:type="paragraph" w:customStyle="1" w:styleId="LedRubrik">
    <w:name w:val="LedRubrik"/>
    <w:uiPriority w:val="5"/>
    <w:semiHidden/>
    <w:rsid w:val="005A4563"/>
    <w:pPr>
      <w:spacing w:after="20"/>
    </w:pPr>
    <w:rPr>
      <w:rFonts w:ascii="Arial" w:hAnsi="Arial"/>
      <w:b/>
      <w:sz w:val="15"/>
    </w:rPr>
  </w:style>
  <w:style w:type="paragraph" w:customStyle="1" w:styleId="LedText">
    <w:name w:val="LedText"/>
    <w:basedOn w:val="LedRubrik"/>
    <w:uiPriority w:val="5"/>
    <w:semiHidden/>
    <w:rsid w:val="005A4563"/>
    <w:pPr>
      <w:spacing w:after="40"/>
    </w:pPr>
    <w:rPr>
      <w:b w:val="0"/>
      <w:sz w:val="16"/>
    </w:rPr>
  </w:style>
  <w:style w:type="paragraph" w:customStyle="1" w:styleId="Default">
    <w:name w:val="Default"/>
    <w:rsid w:val="005A4563"/>
    <w:pPr>
      <w:autoSpaceDE w:val="0"/>
      <w:autoSpaceDN w:val="0"/>
      <w:adjustRightInd w:val="0"/>
    </w:pPr>
    <w:rPr>
      <w:rFonts w:ascii="Times New Roman" w:hAnsi="Times New Roman" w:cs="Times New Roman"/>
      <w:color w:val="000000"/>
      <w:sz w:val="24"/>
      <w:szCs w:val="24"/>
    </w:rPr>
  </w:style>
  <w:style w:type="paragraph" w:styleId="Brdtextmedindrag">
    <w:name w:val="Body Text Indent"/>
    <w:basedOn w:val="Normal"/>
    <w:link w:val="BrdtextmedindragChar"/>
    <w:uiPriority w:val="99"/>
    <w:semiHidden/>
    <w:unhideWhenUsed/>
    <w:rsid w:val="005A4563"/>
    <w:pPr>
      <w:tabs>
        <w:tab w:val="clear" w:pos="5041"/>
      </w:tabs>
      <w:ind w:left="283"/>
    </w:pPr>
    <w:rPr>
      <w:color w:val="000000"/>
    </w:rPr>
  </w:style>
  <w:style w:type="character" w:customStyle="1" w:styleId="BrdtextmedindragChar">
    <w:name w:val="Brödtext med indrag Char"/>
    <w:basedOn w:val="Standardstycketeckensnitt"/>
    <w:link w:val="Brdtextmedindrag"/>
    <w:uiPriority w:val="99"/>
    <w:semiHidden/>
    <w:rsid w:val="005A4563"/>
    <w:rPr>
      <w:rFonts w:ascii="Times New Roman" w:eastAsia="Times New Roman" w:hAnsi="Times New Roman" w:cs="Times New Roman"/>
      <w:color w:val="000000"/>
      <w:sz w:val="24"/>
      <w:szCs w:val="24"/>
      <w:lang w:eastAsia="sv-SE"/>
    </w:rPr>
  </w:style>
  <w:style w:type="paragraph" w:styleId="Brdtext2">
    <w:name w:val="Body Text 2"/>
    <w:basedOn w:val="Normal"/>
    <w:link w:val="Brdtext2Char"/>
    <w:uiPriority w:val="99"/>
    <w:unhideWhenUsed/>
    <w:rsid w:val="005A4563"/>
    <w:pPr>
      <w:tabs>
        <w:tab w:val="clear" w:pos="5041"/>
      </w:tabs>
      <w:spacing w:line="480" w:lineRule="auto"/>
    </w:pPr>
    <w:rPr>
      <w:color w:val="000000"/>
    </w:rPr>
  </w:style>
  <w:style w:type="character" w:customStyle="1" w:styleId="Brdtext2Char">
    <w:name w:val="Brödtext 2 Char"/>
    <w:basedOn w:val="Standardstycketeckensnitt"/>
    <w:link w:val="Brdtext2"/>
    <w:uiPriority w:val="99"/>
    <w:rsid w:val="005A4563"/>
    <w:rPr>
      <w:rFonts w:ascii="Times New Roman" w:eastAsia="Times New Roman" w:hAnsi="Times New Roman" w:cs="Times New Roman"/>
      <w:color w:val="000000"/>
      <w:sz w:val="24"/>
      <w:szCs w:val="24"/>
      <w:lang w:eastAsia="sv-SE"/>
    </w:rPr>
  </w:style>
  <w:style w:type="character" w:customStyle="1" w:styleId="st">
    <w:name w:val="st"/>
    <w:basedOn w:val="Standardstycketeckensnitt"/>
    <w:rsid w:val="005A4563"/>
  </w:style>
  <w:style w:type="paragraph" w:customStyle="1" w:styleId="Dokumenttyp">
    <w:name w:val="Dokumenttyp"/>
    <w:basedOn w:val="Normal"/>
    <w:next w:val="Normal"/>
    <w:rsid w:val="005A4563"/>
    <w:pPr>
      <w:spacing w:after="0"/>
    </w:pPr>
  </w:style>
  <w:style w:type="paragraph" w:customStyle="1" w:styleId="Datum-Beslut">
    <w:name w:val="Datum-Beslut"/>
    <w:basedOn w:val="Normal"/>
    <w:next w:val="Normal"/>
    <w:rsid w:val="005A4563"/>
    <w:pPr>
      <w:spacing w:after="0"/>
    </w:pPr>
  </w:style>
  <w:style w:type="paragraph" w:customStyle="1" w:styleId="Diarienr-Ert">
    <w:name w:val="Diarienr-Ert"/>
    <w:basedOn w:val="Normal"/>
    <w:next w:val="Normal"/>
    <w:rsid w:val="005A4563"/>
    <w:pPr>
      <w:spacing w:after="0"/>
    </w:pPr>
  </w:style>
  <w:style w:type="paragraph" w:customStyle="1" w:styleId="Logo-Namn">
    <w:name w:val="Logo-Namn"/>
    <w:basedOn w:val="Normal"/>
    <w:next w:val="Normal"/>
    <w:rsid w:val="005A4563"/>
    <w:pPr>
      <w:spacing w:after="0"/>
    </w:pPr>
  </w:style>
  <w:style w:type="paragraph" w:customStyle="1" w:styleId="Sidnumering-Frstasida">
    <w:name w:val="Sidnumering-Förstasida"/>
    <w:basedOn w:val="Normal"/>
    <w:next w:val="Normal"/>
    <w:rsid w:val="005A4563"/>
    <w:pPr>
      <w:spacing w:after="0"/>
      <w:jc w:val="right"/>
    </w:pPr>
  </w:style>
  <w:style w:type="paragraph" w:styleId="Ballongtext">
    <w:name w:val="Balloon Text"/>
    <w:basedOn w:val="Normal"/>
    <w:link w:val="BallongtextChar"/>
    <w:uiPriority w:val="99"/>
    <w:semiHidden/>
    <w:unhideWhenUsed/>
    <w:rsid w:val="005A4563"/>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A4563"/>
    <w:rPr>
      <w:rFonts w:ascii="Tahoma" w:eastAsia="Times New Roman" w:hAnsi="Tahoma" w:cs="Tahoma"/>
      <w:sz w:val="16"/>
      <w:szCs w:val="16"/>
      <w:lang w:eastAsia="sv-SE"/>
    </w:rPr>
  </w:style>
  <w:style w:type="character" w:customStyle="1" w:styleId="pp-headline-item">
    <w:name w:val="pp-headline-item"/>
    <w:basedOn w:val="Standardstycketeckensnitt"/>
    <w:rsid w:val="009344CC"/>
  </w:style>
  <w:style w:type="paragraph" w:customStyle="1" w:styleId="Lista-Punkter">
    <w:name w:val="Lista-Punkter"/>
    <w:basedOn w:val="Normal"/>
    <w:rsid w:val="0045136E"/>
    <w:pPr>
      <w:numPr>
        <w:numId w:val="22"/>
      </w:numPr>
      <w:tabs>
        <w:tab w:val="clear" w:pos="5041"/>
        <w:tab w:val="left" w:pos="567"/>
      </w:tabs>
    </w:pPr>
    <w:rPr>
      <w:color w:val="000000"/>
    </w:rPr>
  </w:style>
  <w:style w:type="paragraph" w:styleId="Fotnotstext">
    <w:name w:val="footnote text"/>
    <w:basedOn w:val="Normal"/>
    <w:link w:val="FotnotstextChar"/>
    <w:uiPriority w:val="99"/>
    <w:unhideWhenUsed/>
    <w:qFormat/>
    <w:rsid w:val="00610375"/>
    <w:pPr>
      <w:tabs>
        <w:tab w:val="clear" w:pos="5041"/>
      </w:tabs>
      <w:suppressAutoHyphens/>
      <w:spacing w:after="0"/>
    </w:pPr>
    <w:rPr>
      <w:kern w:val="2"/>
      <w:sz w:val="20"/>
      <w:szCs w:val="20"/>
      <w:lang w:val="nl-NL" w:eastAsia="ar-SA"/>
    </w:rPr>
  </w:style>
  <w:style w:type="character" w:customStyle="1" w:styleId="FotnotstextChar">
    <w:name w:val="Fotnotstext Char"/>
    <w:basedOn w:val="Standardstycketeckensnitt"/>
    <w:link w:val="Fotnotstext"/>
    <w:uiPriority w:val="99"/>
    <w:rsid w:val="00610375"/>
    <w:rPr>
      <w:rFonts w:ascii="Times New Roman" w:eastAsia="Times New Roman" w:hAnsi="Times New Roman" w:cs="Times New Roman"/>
      <w:kern w:val="2"/>
      <w:sz w:val="20"/>
      <w:szCs w:val="20"/>
      <w:lang w:val="nl-NL" w:eastAsia="ar-SA"/>
    </w:rPr>
  </w:style>
  <w:style w:type="character" w:styleId="Kommentarsreferens">
    <w:name w:val="annotation reference"/>
    <w:basedOn w:val="Standardstycketeckensnitt"/>
    <w:uiPriority w:val="99"/>
    <w:semiHidden/>
    <w:unhideWhenUsed/>
    <w:rsid w:val="00DB34D6"/>
    <w:rPr>
      <w:sz w:val="16"/>
      <w:szCs w:val="16"/>
    </w:rPr>
  </w:style>
  <w:style w:type="paragraph" w:styleId="Kommentarer">
    <w:name w:val="annotation text"/>
    <w:basedOn w:val="Normal"/>
    <w:link w:val="KommentarerChar"/>
    <w:uiPriority w:val="99"/>
    <w:semiHidden/>
    <w:unhideWhenUsed/>
    <w:rsid w:val="00DB34D6"/>
    <w:rPr>
      <w:sz w:val="20"/>
      <w:szCs w:val="20"/>
    </w:rPr>
  </w:style>
  <w:style w:type="character" w:customStyle="1" w:styleId="KommentarerChar">
    <w:name w:val="Kommentarer Char"/>
    <w:basedOn w:val="Standardstycketeckensnitt"/>
    <w:link w:val="Kommentarer"/>
    <w:uiPriority w:val="99"/>
    <w:semiHidden/>
    <w:rsid w:val="00DB34D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DB34D6"/>
    <w:rPr>
      <w:b/>
      <w:bCs/>
    </w:rPr>
  </w:style>
  <w:style w:type="character" w:customStyle="1" w:styleId="KommentarsmneChar">
    <w:name w:val="Kommentarsämne Char"/>
    <w:basedOn w:val="KommentarerChar"/>
    <w:link w:val="Kommentarsmne"/>
    <w:uiPriority w:val="99"/>
    <w:semiHidden/>
    <w:rsid w:val="00DB34D6"/>
    <w:rPr>
      <w:rFonts w:ascii="Times New Roman" w:eastAsia="Times New Roman" w:hAnsi="Times New Roman" w:cs="Times New Roman"/>
      <w:b/>
      <w:bCs/>
      <w:sz w:val="20"/>
      <w:szCs w:val="20"/>
      <w:lang w:eastAsia="sv-SE"/>
    </w:rPr>
  </w:style>
  <w:style w:type="paragraph" w:customStyle="1" w:styleId="default0">
    <w:name w:val="default"/>
    <w:basedOn w:val="Normal"/>
    <w:uiPriority w:val="99"/>
    <w:rsid w:val="007A0C77"/>
    <w:pPr>
      <w:tabs>
        <w:tab w:val="clear" w:pos="5041"/>
      </w:tabs>
      <w:spacing w:after="0"/>
    </w:pPr>
    <w:rPr>
      <w:rFonts w:eastAsiaTheme="minorHAnsi"/>
      <w:color w:val="000000"/>
    </w:rPr>
  </w:style>
  <w:style w:type="character" w:styleId="AnvndHyperlnk">
    <w:name w:val="FollowedHyperlink"/>
    <w:basedOn w:val="Standardstycketeckensnitt"/>
    <w:uiPriority w:val="99"/>
    <w:semiHidden/>
    <w:unhideWhenUsed/>
    <w:rsid w:val="00192AF0"/>
    <w:rPr>
      <w:color w:val="800080" w:themeColor="followedHyperlink"/>
      <w:u w:val="single"/>
    </w:rPr>
  </w:style>
  <w:style w:type="character" w:customStyle="1" w:styleId="apple-converted-space">
    <w:name w:val="apple-converted-space"/>
    <w:basedOn w:val="Standardstycketeckensnitt"/>
    <w:rsid w:val="00533574"/>
  </w:style>
  <w:style w:type="table" w:styleId="Ljusskuggning">
    <w:name w:val="Light Shading"/>
    <w:basedOn w:val="Normaltabell"/>
    <w:uiPriority w:val="60"/>
    <w:rsid w:val="00D4483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D44830"/>
    <w:rPr>
      <w:color w:val="147763" w:themeColor="accent1" w:themeShade="BF"/>
    </w:rPr>
    <w:tblPr>
      <w:tblStyleRowBandSize w:val="1"/>
      <w:tblStyleColBandSize w:val="1"/>
      <w:tblBorders>
        <w:top w:val="single" w:sz="8" w:space="0" w:color="1BA085" w:themeColor="accent1"/>
        <w:bottom w:val="single" w:sz="8" w:space="0" w:color="1BA085" w:themeColor="accent1"/>
      </w:tblBorders>
    </w:tblPr>
    <w:tblStylePr w:type="fir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la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3E7" w:themeFill="accent1" w:themeFillTint="3F"/>
      </w:tcPr>
    </w:tblStylePr>
    <w:tblStylePr w:type="band1Horz">
      <w:tblPr/>
      <w:tcPr>
        <w:tcBorders>
          <w:left w:val="nil"/>
          <w:right w:val="nil"/>
          <w:insideH w:val="nil"/>
          <w:insideV w:val="nil"/>
        </w:tcBorders>
        <w:shd w:val="clear" w:color="auto" w:fill="BAF3E7" w:themeFill="accent1" w:themeFillTint="3F"/>
      </w:tcPr>
    </w:tblStylePr>
  </w:style>
  <w:style w:type="table" w:styleId="Ljusskuggning-dekorfrg2">
    <w:name w:val="Light Shading Accent 2"/>
    <w:basedOn w:val="Normaltabell"/>
    <w:uiPriority w:val="60"/>
    <w:rsid w:val="00D44830"/>
    <w:rPr>
      <w:color w:val="0999C3" w:themeColor="accent2" w:themeShade="BF"/>
    </w:rPr>
    <w:tblPr>
      <w:tblStyleRowBandSize w:val="1"/>
      <w:tblStyleColBandSize w:val="1"/>
      <w:tblBorders>
        <w:top w:val="single" w:sz="8" w:space="0" w:color="1FC4F4" w:themeColor="accent2"/>
        <w:bottom w:val="single" w:sz="8" w:space="0" w:color="1FC4F4" w:themeColor="accent2"/>
      </w:tblBorders>
    </w:tblPr>
    <w:tblStylePr w:type="fir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la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F0FC" w:themeFill="accent2" w:themeFillTint="3F"/>
      </w:tcPr>
    </w:tblStylePr>
    <w:tblStylePr w:type="band1Horz">
      <w:tblPr/>
      <w:tcPr>
        <w:tcBorders>
          <w:left w:val="nil"/>
          <w:right w:val="nil"/>
          <w:insideH w:val="nil"/>
          <w:insideV w:val="nil"/>
        </w:tcBorders>
        <w:shd w:val="clear" w:color="auto" w:fill="C7F0FC" w:themeFill="accent2" w:themeFillTint="3F"/>
      </w:tcPr>
    </w:tblStylePr>
  </w:style>
  <w:style w:type="table" w:styleId="Ljusskuggning-dekorfrg3">
    <w:name w:val="Light Shading Accent 3"/>
    <w:basedOn w:val="Normaltabell"/>
    <w:uiPriority w:val="60"/>
    <w:rsid w:val="00D44830"/>
    <w:rPr>
      <w:color w:val="002648" w:themeColor="accent3" w:themeShade="BF"/>
    </w:rPr>
    <w:tblPr>
      <w:tblStyleRowBandSize w:val="1"/>
      <w:tblStyleColBandSize w:val="1"/>
      <w:tblBorders>
        <w:top w:val="single" w:sz="8" w:space="0" w:color="003461" w:themeColor="accent3"/>
        <w:bottom w:val="single" w:sz="8" w:space="0" w:color="003461" w:themeColor="accent3"/>
      </w:tblBorders>
    </w:tblPr>
    <w:tblStylePr w:type="fir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la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FFF" w:themeFill="accent3" w:themeFillTint="3F"/>
      </w:tcPr>
    </w:tblStylePr>
    <w:tblStylePr w:type="band1Horz">
      <w:tblPr/>
      <w:tcPr>
        <w:tcBorders>
          <w:left w:val="nil"/>
          <w:right w:val="nil"/>
          <w:insideH w:val="nil"/>
          <w:insideV w:val="nil"/>
        </w:tcBorders>
        <w:shd w:val="clear" w:color="auto" w:fill="98CFFF" w:themeFill="accent3" w:themeFillTint="3F"/>
      </w:tcPr>
    </w:tblStylePr>
  </w:style>
  <w:style w:type="table" w:styleId="Ljuslista-dekorfrg5">
    <w:name w:val="Light List Accent 5"/>
    <w:basedOn w:val="Normaltabell"/>
    <w:uiPriority w:val="61"/>
    <w:rsid w:val="00D44830"/>
    <w:tblPr>
      <w:tblStyleRowBandSize w:val="1"/>
      <w:tblStyleColBandSize w:val="1"/>
      <w:tblBorders>
        <w:top w:val="single" w:sz="8" w:space="0" w:color="9DDCF9" w:themeColor="accent5"/>
        <w:left w:val="single" w:sz="8" w:space="0" w:color="9DDCF9" w:themeColor="accent5"/>
        <w:bottom w:val="single" w:sz="8" w:space="0" w:color="9DDCF9" w:themeColor="accent5"/>
        <w:right w:val="single" w:sz="8" w:space="0" w:color="9DDCF9" w:themeColor="accent5"/>
      </w:tblBorders>
    </w:tblPr>
    <w:tblStylePr w:type="firstRow">
      <w:pPr>
        <w:spacing w:before="0" w:after="0" w:line="240" w:lineRule="auto"/>
      </w:pPr>
      <w:rPr>
        <w:b/>
        <w:bCs/>
        <w:color w:val="FFFFFF" w:themeColor="background1"/>
      </w:rPr>
      <w:tblPr/>
      <w:tcPr>
        <w:shd w:val="clear" w:color="auto" w:fill="9DDCF9" w:themeFill="accent5"/>
      </w:tcPr>
    </w:tblStylePr>
    <w:tblStylePr w:type="lastRow">
      <w:pPr>
        <w:spacing w:before="0" w:after="0" w:line="240" w:lineRule="auto"/>
      </w:pPr>
      <w:rPr>
        <w:b/>
        <w:bCs/>
      </w:rPr>
      <w:tblPr/>
      <w:tcPr>
        <w:tcBorders>
          <w:top w:val="double" w:sz="6" w:space="0" w:color="9DDCF9" w:themeColor="accent5"/>
          <w:left w:val="single" w:sz="8" w:space="0" w:color="9DDCF9" w:themeColor="accent5"/>
          <w:bottom w:val="single" w:sz="8" w:space="0" w:color="9DDCF9" w:themeColor="accent5"/>
          <w:right w:val="single" w:sz="8" w:space="0" w:color="9DDCF9" w:themeColor="accent5"/>
        </w:tcBorders>
      </w:tcPr>
    </w:tblStylePr>
    <w:tblStylePr w:type="firstCol">
      <w:rPr>
        <w:b/>
        <w:bCs/>
      </w:rPr>
    </w:tblStylePr>
    <w:tblStylePr w:type="lastCol">
      <w:rPr>
        <w:b/>
        <w:bCs/>
      </w:rPr>
    </w:tblStylePr>
    <w:tblStylePr w:type="band1Vert">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tblStylePr w:type="band1Horz">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style>
  <w:style w:type="table" w:styleId="Ljuslista-dekorfrg4">
    <w:name w:val="Light List Accent 4"/>
    <w:basedOn w:val="Normaltabell"/>
    <w:uiPriority w:val="61"/>
    <w:rsid w:val="00D44830"/>
    <w:tblPr>
      <w:tblStyleRowBandSize w:val="1"/>
      <w:tblStyleColBandSize w:val="1"/>
      <w:tblBorders>
        <w:top w:val="single" w:sz="8" w:space="0" w:color="9AD3B7" w:themeColor="accent4"/>
        <w:left w:val="single" w:sz="8" w:space="0" w:color="9AD3B7" w:themeColor="accent4"/>
        <w:bottom w:val="single" w:sz="8" w:space="0" w:color="9AD3B7" w:themeColor="accent4"/>
        <w:right w:val="single" w:sz="8" w:space="0" w:color="9AD3B7" w:themeColor="accent4"/>
      </w:tblBorders>
    </w:tblPr>
    <w:tblStylePr w:type="firstRow">
      <w:pPr>
        <w:spacing w:before="0" w:after="0" w:line="240" w:lineRule="auto"/>
      </w:pPr>
      <w:rPr>
        <w:b/>
        <w:bCs/>
        <w:color w:val="FFFFFF" w:themeColor="background1"/>
      </w:rPr>
      <w:tblPr/>
      <w:tcPr>
        <w:shd w:val="clear" w:color="auto" w:fill="9AD3B7" w:themeFill="accent4"/>
      </w:tcPr>
    </w:tblStylePr>
    <w:tblStylePr w:type="lastRow">
      <w:pPr>
        <w:spacing w:before="0" w:after="0" w:line="240" w:lineRule="auto"/>
      </w:pPr>
      <w:rPr>
        <w:b/>
        <w:bCs/>
      </w:rPr>
      <w:tblPr/>
      <w:tcPr>
        <w:tcBorders>
          <w:top w:val="double" w:sz="6" w:space="0" w:color="9AD3B7" w:themeColor="accent4"/>
          <w:left w:val="single" w:sz="8" w:space="0" w:color="9AD3B7" w:themeColor="accent4"/>
          <w:bottom w:val="single" w:sz="8" w:space="0" w:color="9AD3B7" w:themeColor="accent4"/>
          <w:right w:val="single" w:sz="8" w:space="0" w:color="9AD3B7" w:themeColor="accent4"/>
        </w:tcBorders>
      </w:tcPr>
    </w:tblStylePr>
    <w:tblStylePr w:type="firstCol">
      <w:rPr>
        <w:b/>
        <w:bCs/>
      </w:rPr>
    </w:tblStylePr>
    <w:tblStylePr w:type="lastCol">
      <w:rPr>
        <w:b/>
        <w:bCs/>
      </w:rPr>
    </w:tblStylePr>
    <w:tblStylePr w:type="band1Vert">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tblStylePr w:type="band1Horz">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style>
  <w:style w:type="paragraph" w:styleId="Ingetavstnd">
    <w:name w:val="No Spacing"/>
    <w:link w:val="IngetavstndChar"/>
    <w:uiPriority w:val="1"/>
    <w:qFormat/>
    <w:rsid w:val="00D05BBE"/>
    <w:rPr>
      <w:rFonts w:eastAsiaTheme="minorEastAsia"/>
      <w:lang w:eastAsia="sv-SE"/>
    </w:rPr>
  </w:style>
  <w:style w:type="character" w:customStyle="1" w:styleId="IngetavstndChar">
    <w:name w:val="Inget avstånd Char"/>
    <w:basedOn w:val="Standardstycketeckensnitt"/>
    <w:link w:val="Ingetavstnd"/>
    <w:uiPriority w:val="1"/>
    <w:rsid w:val="00D05BBE"/>
    <w:rPr>
      <w:rFonts w:eastAsiaTheme="minorEastAsia"/>
      <w:lang w:eastAsia="sv-SE"/>
    </w:rPr>
  </w:style>
  <w:style w:type="paragraph" w:customStyle="1" w:styleId="p1">
    <w:name w:val="p1"/>
    <w:basedOn w:val="Normal"/>
    <w:rsid w:val="000665D2"/>
    <w:pPr>
      <w:tabs>
        <w:tab w:val="clear" w:pos="5041"/>
      </w:tabs>
      <w:spacing w:after="0"/>
    </w:pPr>
    <w:rPr>
      <w:rFonts w:ascii="Times" w:eastAsiaTheme="minorHAnsi" w:hAnsi="Times" w:cstheme="minorBidi"/>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07236">
      <w:bodyDiv w:val="1"/>
      <w:marLeft w:val="0"/>
      <w:marRight w:val="0"/>
      <w:marTop w:val="0"/>
      <w:marBottom w:val="0"/>
      <w:divBdr>
        <w:top w:val="none" w:sz="0" w:space="0" w:color="auto"/>
        <w:left w:val="none" w:sz="0" w:space="0" w:color="auto"/>
        <w:bottom w:val="none" w:sz="0" w:space="0" w:color="auto"/>
        <w:right w:val="none" w:sz="0" w:space="0" w:color="auto"/>
      </w:divBdr>
    </w:div>
    <w:div w:id="351028317">
      <w:bodyDiv w:val="1"/>
      <w:marLeft w:val="0"/>
      <w:marRight w:val="0"/>
      <w:marTop w:val="0"/>
      <w:marBottom w:val="0"/>
      <w:divBdr>
        <w:top w:val="none" w:sz="0" w:space="0" w:color="auto"/>
        <w:left w:val="none" w:sz="0" w:space="0" w:color="auto"/>
        <w:bottom w:val="none" w:sz="0" w:space="0" w:color="auto"/>
        <w:right w:val="none" w:sz="0" w:space="0" w:color="auto"/>
      </w:divBdr>
    </w:div>
    <w:div w:id="542980633">
      <w:bodyDiv w:val="1"/>
      <w:marLeft w:val="0"/>
      <w:marRight w:val="0"/>
      <w:marTop w:val="0"/>
      <w:marBottom w:val="0"/>
      <w:divBdr>
        <w:top w:val="none" w:sz="0" w:space="0" w:color="auto"/>
        <w:left w:val="none" w:sz="0" w:space="0" w:color="auto"/>
        <w:bottom w:val="none" w:sz="0" w:space="0" w:color="auto"/>
        <w:right w:val="none" w:sz="0" w:space="0" w:color="auto"/>
      </w:divBdr>
    </w:div>
    <w:div w:id="686447052">
      <w:bodyDiv w:val="1"/>
      <w:marLeft w:val="0"/>
      <w:marRight w:val="0"/>
      <w:marTop w:val="0"/>
      <w:marBottom w:val="0"/>
      <w:divBdr>
        <w:top w:val="none" w:sz="0" w:space="0" w:color="auto"/>
        <w:left w:val="none" w:sz="0" w:space="0" w:color="auto"/>
        <w:bottom w:val="none" w:sz="0" w:space="0" w:color="auto"/>
        <w:right w:val="none" w:sz="0" w:space="0" w:color="auto"/>
      </w:divBdr>
    </w:div>
    <w:div w:id="820191514">
      <w:bodyDiv w:val="1"/>
      <w:marLeft w:val="0"/>
      <w:marRight w:val="0"/>
      <w:marTop w:val="0"/>
      <w:marBottom w:val="0"/>
      <w:divBdr>
        <w:top w:val="none" w:sz="0" w:space="0" w:color="auto"/>
        <w:left w:val="none" w:sz="0" w:space="0" w:color="auto"/>
        <w:bottom w:val="none" w:sz="0" w:space="0" w:color="auto"/>
        <w:right w:val="none" w:sz="0" w:space="0" w:color="auto"/>
      </w:divBdr>
    </w:div>
    <w:div w:id="885992029">
      <w:bodyDiv w:val="1"/>
      <w:marLeft w:val="0"/>
      <w:marRight w:val="0"/>
      <w:marTop w:val="0"/>
      <w:marBottom w:val="0"/>
      <w:divBdr>
        <w:top w:val="none" w:sz="0" w:space="0" w:color="auto"/>
        <w:left w:val="none" w:sz="0" w:space="0" w:color="auto"/>
        <w:bottom w:val="none" w:sz="0" w:space="0" w:color="auto"/>
        <w:right w:val="none" w:sz="0" w:space="0" w:color="auto"/>
      </w:divBdr>
    </w:div>
    <w:div w:id="930548684">
      <w:bodyDiv w:val="1"/>
      <w:marLeft w:val="0"/>
      <w:marRight w:val="0"/>
      <w:marTop w:val="0"/>
      <w:marBottom w:val="0"/>
      <w:divBdr>
        <w:top w:val="none" w:sz="0" w:space="0" w:color="auto"/>
        <w:left w:val="none" w:sz="0" w:space="0" w:color="auto"/>
        <w:bottom w:val="none" w:sz="0" w:space="0" w:color="auto"/>
        <w:right w:val="none" w:sz="0" w:space="0" w:color="auto"/>
      </w:divBdr>
    </w:div>
    <w:div w:id="1114785650">
      <w:bodyDiv w:val="1"/>
      <w:marLeft w:val="0"/>
      <w:marRight w:val="0"/>
      <w:marTop w:val="0"/>
      <w:marBottom w:val="0"/>
      <w:divBdr>
        <w:top w:val="none" w:sz="0" w:space="0" w:color="auto"/>
        <w:left w:val="none" w:sz="0" w:space="0" w:color="auto"/>
        <w:bottom w:val="none" w:sz="0" w:space="0" w:color="auto"/>
        <w:right w:val="none" w:sz="0" w:space="0" w:color="auto"/>
      </w:divBdr>
    </w:div>
    <w:div w:id="1231384896">
      <w:bodyDiv w:val="1"/>
      <w:marLeft w:val="0"/>
      <w:marRight w:val="0"/>
      <w:marTop w:val="0"/>
      <w:marBottom w:val="0"/>
      <w:divBdr>
        <w:top w:val="none" w:sz="0" w:space="0" w:color="auto"/>
        <w:left w:val="none" w:sz="0" w:space="0" w:color="auto"/>
        <w:bottom w:val="none" w:sz="0" w:space="0" w:color="auto"/>
        <w:right w:val="none" w:sz="0" w:space="0" w:color="auto"/>
      </w:divBdr>
    </w:div>
    <w:div w:id="1323580540">
      <w:bodyDiv w:val="1"/>
      <w:marLeft w:val="0"/>
      <w:marRight w:val="0"/>
      <w:marTop w:val="0"/>
      <w:marBottom w:val="0"/>
      <w:divBdr>
        <w:top w:val="none" w:sz="0" w:space="0" w:color="auto"/>
        <w:left w:val="none" w:sz="0" w:space="0" w:color="auto"/>
        <w:bottom w:val="none" w:sz="0" w:space="0" w:color="auto"/>
        <w:right w:val="none" w:sz="0" w:space="0" w:color="auto"/>
      </w:divBdr>
    </w:div>
    <w:div w:id="1528832230">
      <w:bodyDiv w:val="1"/>
      <w:marLeft w:val="0"/>
      <w:marRight w:val="0"/>
      <w:marTop w:val="0"/>
      <w:marBottom w:val="0"/>
      <w:divBdr>
        <w:top w:val="none" w:sz="0" w:space="0" w:color="auto"/>
        <w:left w:val="none" w:sz="0" w:space="0" w:color="auto"/>
        <w:bottom w:val="none" w:sz="0" w:space="0" w:color="auto"/>
        <w:right w:val="none" w:sz="0" w:space="0" w:color="auto"/>
      </w:divBdr>
    </w:div>
    <w:div w:id="1810896245">
      <w:bodyDiv w:val="1"/>
      <w:marLeft w:val="0"/>
      <w:marRight w:val="0"/>
      <w:marTop w:val="0"/>
      <w:marBottom w:val="0"/>
      <w:divBdr>
        <w:top w:val="none" w:sz="0" w:space="0" w:color="auto"/>
        <w:left w:val="none" w:sz="0" w:space="0" w:color="auto"/>
        <w:bottom w:val="none" w:sz="0" w:space="0" w:color="auto"/>
        <w:right w:val="none" w:sz="0" w:space="0" w:color="auto"/>
      </w:divBdr>
    </w:div>
    <w:div w:id="191997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Färger - HaV">
      <a:dk1>
        <a:sysClr val="windowText" lastClr="000000"/>
      </a:dk1>
      <a:lt1>
        <a:sysClr val="window" lastClr="FFFFFF"/>
      </a:lt1>
      <a:dk2>
        <a:srgbClr val="000000"/>
      </a:dk2>
      <a:lt2>
        <a:srgbClr val="FFFFFF"/>
      </a:lt2>
      <a:accent1>
        <a:srgbClr val="1BA085"/>
      </a:accent1>
      <a:accent2>
        <a:srgbClr val="1FC4F4"/>
      </a:accent2>
      <a:accent3>
        <a:srgbClr val="003461"/>
      </a:accent3>
      <a:accent4>
        <a:srgbClr val="9AD3B7"/>
      </a:accent4>
      <a:accent5>
        <a:srgbClr val="9DDCF9"/>
      </a:accent5>
      <a:accent6>
        <a:srgbClr val="597281"/>
      </a:accent6>
      <a:hlink>
        <a:srgbClr val="0000FF"/>
      </a:hlink>
      <a:folHlink>
        <a:srgbClr val="800080"/>
      </a:folHlink>
    </a:clrScheme>
    <a:fontScheme name="Word-typsnitt-HaV">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67868-E659-4488-813D-615D33613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5349</Words>
  <Characters>28353</Characters>
  <Application>Microsoft Office Word</Application>
  <DocSecurity>0</DocSecurity>
  <Lines>236</Lines>
  <Paragraphs>67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33635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Normal - HaV</cp:keywords>
  <cp:lastModifiedBy/>
  <cp:revision>1</cp:revision>
  <dcterms:created xsi:type="dcterms:W3CDTF">2017-11-17T16:24:00Z</dcterms:created>
  <dcterms:modified xsi:type="dcterms:W3CDTF">2017-11-17T16:26:00Z</dcterms:modified>
</cp:coreProperties>
</file>