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4FF22" w14:textId="4978C942" w:rsidR="00C412F0" w:rsidRDefault="00C412F0" w:rsidP="00C412F0">
      <w:pPr>
        <w:pStyle w:val="Rubrik1"/>
      </w:pPr>
      <w:r>
        <w:t>Havsmiljödirektivets inledande bedömning</w:t>
      </w:r>
    </w:p>
    <w:p w14:paraId="7D4C9723" w14:textId="3D31F1C4" w:rsidR="00354126" w:rsidRDefault="00013746" w:rsidP="00354126">
      <w:pPr>
        <w:pStyle w:val="Rubrik2"/>
      </w:pPr>
      <w:r>
        <w:t xml:space="preserve">Deskriptor 5 Kriterium </w:t>
      </w:r>
      <w:r w:rsidR="00DE1DEA">
        <w:t>5</w:t>
      </w:r>
      <w:r>
        <w:t xml:space="preserve">: </w:t>
      </w:r>
      <w:r w:rsidR="00DE1DEA">
        <w:t>Löst syre i bottenvattnet</w:t>
      </w:r>
    </w:p>
    <w:p w14:paraId="7E4F071B" w14:textId="77777777" w:rsidR="00C412F0" w:rsidRDefault="00C412F0" w:rsidP="00C412F0">
      <w:pPr>
        <w:pStyle w:val="Brdtext"/>
      </w:pPr>
      <w:r>
        <w:rPr>
          <w:noProof/>
          <w:lang w:eastAsia="sv-SE"/>
        </w:rPr>
        <mc:AlternateContent>
          <mc:Choice Requires="wps">
            <w:drawing>
              <wp:anchor distT="0" distB="0" distL="114300" distR="114300" simplePos="0" relativeHeight="251659264" behindDoc="0" locked="0" layoutInCell="1" allowOverlap="1" wp14:anchorId="099300A4" wp14:editId="37FF6533">
                <wp:simplePos x="0" y="0"/>
                <wp:positionH relativeFrom="column">
                  <wp:posOffset>-80493</wp:posOffset>
                </wp:positionH>
                <wp:positionV relativeFrom="paragraph">
                  <wp:posOffset>67996</wp:posOffset>
                </wp:positionV>
                <wp:extent cx="5718810" cy="4411065"/>
                <wp:effectExtent l="0" t="0" r="21590" b="2794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4411065"/>
                        </a:xfrm>
                        <a:prstGeom prst="rect">
                          <a:avLst/>
                        </a:prstGeom>
                        <a:solidFill>
                          <a:srgbClr val="FFFFFF"/>
                        </a:solidFill>
                        <a:ln w="9525">
                          <a:solidFill>
                            <a:srgbClr val="000000"/>
                          </a:solidFill>
                          <a:miter lim="800000"/>
                          <a:headEnd/>
                          <a:tailEnd/>
                        </a:ln>
                      </wps:spPr>
                      <wps:txbx>
                        <w:txbxContent>
                          <w:p w14:paraId="7E964EFE" w14:textId="77777777" w:rsidR="00D3496A" w:rsidRDefault="00D3496A" w:rsidP="001B5DF1">
                            <w:pPr>
                              <w:keepNext/>
                            </w:pPr>
                            <w:r>
                              <w:rPr>
                                <w:noProof/>
                              </w:rPr>
                              <w:pict w14:anchorId="3CA3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4.7pt;height:311.65pt">
                                  <v:imagedata r:id="rId8" o:title="MyOxygenBild"/>
                                </v:shape>
                              </w:pict>
                            </w:r>
                          </w:p>
                          <w:p w14:paraId="4758667C" w14:textId="125079E0" w:rsidR="00D3496A" w:rsidRDefault="00D3496A" w:rsidP="001B5DF1">
                            <w:pPr>
                              <w:pStyle w:val="Beskrivning"/>
                            </w:pPr>
                            <w:r>
                              <w:t xml:space="preserve">Figur </w:t>
                            </w:r>
                            <w:r>
                              <w:fldChar w:fldCharType="begin"/>
                            </w:r>
                            <w:r>
                              <w:instrText xml:space="preserve"> SEQ Figur \* ARABIC </w:instrText>
                            </w:r>
                            <w:r>
                              <w:fldChar w:fldCharType="separate"/>
                            </w:r>
                            <w:r w:rsidR="00051B85">
                              <w:rPr>
                                <w:noProof/>
                              </w:rPr>
                              <w:t>1</w:t>
                            </w:r>
                            <w:r>
                              <w:rPr>
                                <w:noProof/>
                              </w:rPr>
                              <w:fldChar w:fldCharType="end"/>
                            </w:r>
                            <w:r>
                              <w:t xml:space="preserve"> Syreprover från Östra Gotlands</w:t>
                            </w:r>
                            <w:r>
                              <w:rPr>
                                <w:noProof/>
                              </w:rPr>
                              <w:t>djupet, som visar gradienten från syresatt (t.v.) till syrefria (t.h.) vatten, (Foto: Philip Axe, SMHI)</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300A4" id="_x0000_t202" coordsize="21600,21600" o:spt="202" path="m,l,21600r21600,l21600,xe">
                <v:stroke joinstyle="miter"/>
                <v:path gradientshapeok="t" o:connecttype="rect"/>
              </v:shapetype>
              <v:shape id="Textruta 2" o:spid="_x0000_s1026" type="#_x0000_t202" style="position:absolute;margin-left:-6.35pt;margin-top:5.35pt;width:450.3pt;height:347.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">
                <v:textbox>
                  <w:txbxContent>
                    <w:p w14:paraId="7E964EFE" w14:textId="77777777" w:rsidR="00D3496A" w:rsidRDefault="00D3496A" w:rsidP="001B5DF1">
                      <w:pPr>
                        <w:keepNext/>
                      </w:pPr>
                      <w:r>
                        <w:rPr>
                          <w:noProof/>
                        </w:rPr>
                        <w:pict w14:anchorId="3CA31860">
                          <v:shape id="_x0000_i1026" type="#_x0000_t75" style="width:434.7pt;height:311.65pt">
                            <v:imagedata r:id="rId8" o:title="MyOxygenBild"/>
                          </v:shape>
                        </w:pict>
                      </w:r>
                    </w:p>
                    <w:p w14:paraId="4758667C" w14:textId="125079E0" w:rsidR="00D3496A" w:rsidRDefault="00D3496A" w:rsidP="001B5DF1">
                      <w:pPr>
                        <w:pStyle w:val="Beskrivning"/>
                      </w:pPr>
                      <w:r>
                        <w:t xml:space="preserve">Figur </w:t>
                      </w:r>
                      <w:r>
                        <w:fldChar w:fldCharType="begin"/>
                      </w:r>
                      <w:r>
                        <w:instrText xml:space="preserve"> SEQ Figur \* ARABIC </w:instrText>
                      </w:r>
                      <w:r>
                        <w:fldChar w:fldCharType="separate"/>
                      </w:r>
                      <w:r w:rsidR="00051B85">
                        <w:rPr>
                          <w:noProof/>
                        </w:rPr>
                        <w:t>1</w:t>
                      </w:r>
                      <w:r>
                        <w:rPr>
                          <w:noProof/>
                        </w:rPr>
                        <w:fldChar w:fldCharType="end"/>
                      </w:r>
                      <w:r>
                        <w:t xml:space="preserve"> Syreprover från Östra Gotlands</w:t>
                      </w:r>
                      <w:r>
                        <w:rPr>
                          <w:noProof/>
                        </w:rPr>
                        <w:t>djupet, som visar gradienten från syresatt (t.v.) till syrefria (t.h.) vatten, (Foto: Philip Axe, SMHI)</w:t>
                      </w:r>
                    </w:p>
                  </w:txbxContent>
                </v:textbox>
              </v:shape>
            </w:pict>
          </mc:Fallback>
        </mc:AlternateContent>
      </w:r>
    </w:p>
    <w:p w14:paraId="38D09E81" w14:textId="77777777" w:rsidR="00C412F0" w:rsidRPr="00C412F0" w:rsidRDefault="00C412F0" w:rsidP="00C412F0">
      <w:pPr>
        <w:pStyle w:val="Brdtext"/>
      </w:pPr>
    </w:p>
    <w:p w14:paraId="365D92E8" w14:textId="77777777" w:rsidR="00354126" w:rsidRDefault="00354126" w:rsidP="0062144B"/>
    <w:p w14:paraId="3ED9922B" w14:textId="77777777" w:rsidR="0062144B" w:rsidRDefault="0062144B" w:rsidP="0062144B"/>
    <w:p w14:paraId="3BC944D4" w14:textId="77777777" w:rsidR="0062144B" w:rsidRDefault="0062144B" w:rsidP="0062144B"/>
    <w:p w14:paraId="33623E40" w14:textId="77777777" w:rsidR="0062144B" w:rsidRDefault="0062144B" w:rsidP="0062144B"/>
    <w:p w14:paraId="5AFAF0CB" w14:textId="77777777" w:rsidR="0062144B" w:rsidRDefault="0062144B" w:rsidP="0062144B"/>
    <w:p w14:paraId="67F489E3" w14:textId="77777777" w:rsidR="0062144B" w:rsidRDefault="0062144B" w:rsidP="0062144B"/>
    <w:p w14:paraId="2B5ACA1E" w14:textId="77777777" w:rsidR="0062144B" w:rsidRDefault="0062144B" w:rsidP="0062144B"/>
    <w:p w14:paraId="5508B604" w14:textId="77777777" w:rsidR="0062144B" w:rsidRDefault="0062144B" w:rsidP="0062144B"/>
    <w:p w14:paraId="4A3B9E7B" w14:textId="77777777" w:rsidR="0062144B" w:rsidRDefault="0062144B" w:rsidP="0062144B"/>
    <w:p w14:paraId="6C3BA527" w14:textId="77777777" w:rsidR="0062144B" w:rsidRDefault="0062144B" w:rsidP="0062144B"/>
    <w:p w14:paraId="473BCC84" w14:textId="77777777" w:rsidR="0062144B" w:rsidRDefault="0062144B" w:rsidP="0062144B"/>
    <w:p w14:paraId="5C21CDD3" w14:textId="77777777" w:rsidR="0062144B" w:rsidRDefault="0062144B" w:rsidP="0062144B"/>
    <w:p w14:paraId="17E20ABF" w14:textId="77777777" w:rsidR="0062144B" w:rsidRDefault="0062144B" w:rsidP="0062144B"/>
    <w:p w14:paraId="55C2F4DD" w14:textId="2D0BF3F7" w:rsidR="00B63A59" w:rsidRPr="0062144B" w:rsidRDefault="00013746" w:rsidP="0062144B">
      <w:pPr>
        <w:rPr>
          <w:i/>
        </w:rPr>
      </w:pPr>
      <w:r>
        <w:rPr>
          <w:i/>
        </w:rPr>
        <w:t>Ytvattenprovtagning under cyanobakterierblomning, sommaren 2013</w:t>
      </w:r>
    </w:p>
    <w:p w14:paraId="333893F5" w14:textId="77777777" w:rsidR="0062144B" w:rsidRDefault="0062144B" w:rsidP="00D05BBE">
      <w:pPr>
        <w:pStyle w:val="Brdtext"/>
      </w:pPr>
    </w:p>
    <w:p w14:paraId="1C90F765" w14:textId="77777777" w:rsidR="0062144B" w:rsidRDefault="0062144B" w:rsidP="00D05BBE">
      <w:pPr>
        <w:pStyle w:val="Brdtext"/>
      </w:pPr>
    </w:p>
    <w:p w14:paraId="006FABEC" w14:textId="77777777" w:rsidR="00764336" w:rsidDel="006944D5" w:rsidRDefault="00764336" w:rsidP="00D05BBE">
      <w:pPr>
        <w:pStyle w:val="Brdtext"/>
        <w:rPr>
          <w:del w:id="0" w:author="Författare"/>
        </w:rPr>
      </w:pPr>
      <w:r>
        <w:t xml:space="preserve">Havsmiljödirektivet syftar till </w:t>
      </w:r>
      <w:r w:rsidR="00F10452">
        <w:t xml:space="preserve">uppnå ett hållbart nyttjande av EUs havsområden, samtidigt som biologisk mångfald bevaras och ekosystemen hålls friska och fria från föroreningar. Som en del av </w:t>
      </w:r>
      <w:r w:rsidR="006944D5">
        <w:t xml:space="preserve">förvaltningen av havet genomförs vart 6e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 xml:space="preserve">högre </w:t>
      </w:r>
      <w:r w:rsidR="006944D5">
        <w:t xml:space="preserve">detalj redovisar de metoder och observationer som </w:t>
      </w:r>
      <w:r w:rsidR="00354126">
        <w:t>används</w:t>
      </w:r>
      <w:r w:rsidR="006944D5">
        <w:t>. Den samlade bedömningen som görs på en mer sammanfattande nivå finns publicerad i Havs- och vattenmyndighetens rapport xxxx-xx.</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p>
    <w:p w14:paraId="5723221F" w14:textId="1B80AD9E" w:rsidR="00D0220B" w:rsidRDefault="00D44830" w:rsidP="00D05BBE">
      <w:pPr>
        <w:pStyle w:val="Brdtext"/>
      </w:pPr>
      <w:r>
        <w:t>Version Nr.</w:t>
      </w:r>
      <w:r w:rsidR="00013746">
        <w:t xml:space="preserve"> 0.1</w:t>
      </w:r>
      <w:r>
        <w:t xml:space="preserve">, </w:t>
      </w:r>
      <w:r w:rsidR="001319EF">
        <w:t>Publiceringsdatum.</w:t>
      </w:r>
    </w:p>
    <w:p w14:paraId="79E0F19A" w14:textId="77777777" w:rsidR="00B63A59" w:rsidRPr="0062144B" w:rsidRDefault="00D0220B" w:rsidP="00D05BBE">
      <w:pPr>
        <w:pStyle w:val="Brdtext"/>
      </w:pPr>
      <w:r>
        <w:t>Citeras som</w:t>
      </w:r>
      <w:r w:rsidR="0062144B">
        <w:t>:</w:t>
      </w:r>
      <w:r w:rsidR="00D05BBE">
        <w:rPr>
          <w:sz w:val="24"/>
          <w:szCs w:val="24"/>
        </w:rPr>
        <w:br w:type="page"/>
      </w:r>
      <w:r w:rsidR="00E13817" w:rsidRPr="000537AF">
        <w:rPr>
          <w:rStyle w:val="Rubrik3Char"/>
          <w:rFonts w:asciiTheme="majorHAnsi" w:hAnsiTheme="majorHAnsi" w:cstheme="majorHAnsi"/>
          <w:sz w:val="24"/>
          <w:szCs w:val="24"/>
        </w:rPr>
        <w:lastRenderedPageBreak/>
        <w:t xml:space="preserve">Sektion </w:t>
      </w:r>
      <w:r w:rsidR="0070387B" w:rsidRPr="000537AF">
        <w:rPr>
          <w:rStyle w:val="Rubrik3Char"/>
          <w:rFonts w:asciiTheme="majorHAnsi" w:hAnsiTheme="majorHAnsi" w:cstheme="majorHAnsi"/>
          <w:sz w:val="24"/>
          <w:szCs w:val="24"/>
        </w:rPr>
        <w:t>1</w:t>
      </w:r>
      <w:r w:rsidR="003B4CD1" w:rsidRPr="000537AF">
        <w:rPr>
          <w:rStyle w:val="Rubrik3Char"/>
          <w:rFonts w:asciiTheme="majorHAnsi" w:hAnsiTheme="majorHAnsi" w:cstheme="majorHAnsi"/>
          <w:sz w:val="24"/>
          <w:szCs w:val="24"/>
        </w:rPr>
        <w:t xml:space="preserve"> </w:t>
      </w:r>
      <w:r w:rsidR="0070387B" w:rsidRPr="000537AF">
        <w:rPr>
          <w:rStyle w:val="Rubrik3Char"/>
          <w:rFonts w:asciiTheme="majorHAnsi" w:hAnsiTheme="majorHAnsi" w:cstheme="majorHAnsi"/>
          <w:sz w:val="24"/>
          <w:szCs w:val="24"/>
        </w:rPr>
        <w:t xml:space="preserve">Del 1. </w:t>
      </w:r>
      <w:r w:rsidR="0009349B" w:rsidRPr="000537AF">
        <w:rPr>
          <w:rStyle w:val="Rubrik3Char"/>
          <w:rFonts w:asciiTheme="majorHAnsi" w:hAnsiTheme="majorHAnsi" w:cstheme="majorHAnsi"/>
          <w:sz w:val="24"/>
          <w:szCs w:val="24"/>
        </w:rPr>
        <w:t>S</w:t>
      </w:r>
      <w:r w:rsidR="00B63A59" w:rsidRPr="000537AF">
        <w:rPr>
          <w:rStyle w:val="Rubrik3Char"/>
          <w:rFonts w:asciiTheme="majorHAnsi" w:hAnsiTheme="majorHAnsi" w:cstheme="majorHAnsi"/>
          <w:sz w:val="24"/>
          <w:szCs w:val="24"/>
        </w:rPr>
        <w:t>ammanfattning</w:t>
      </w:r>
    </w:p>
    <w:p w14:paraId="5873A191" w14:textId="1FEDEEDA" w:rsidR="00056B64" w:rsidRDefault="00C43162" w:rsidP="00C14BEF">
      <w:pPr>
        <w:pStyle w:val="Brdtext"/>
      </w:pPr>
      <w:r>
        <w:t>Syrebrist uppstår som indirekt effekt av övergödning</w:t>
      </w:r>
      <w:r w:rsidR="00A12A30">
        <w:t xml:space="preserve"> (</w:t>
      </w:r>
      <w:r w:rsidR="00A12A30">
        <w:fldChar w:fldCharType="begin"/>
      </w:r>
      <w:r w:rsidR="00A12A30">
        <w:instrText xml:space="preserve"> REF _Ref505244407 \h </w:instrText>
      </w:r>
      <w:r w:rsidR="00A12A30">
        <w:fldChar w:fldCharType="separate"/>
      </w:r>
      <w:r w:rsidR="00A12A30">
        <w:t xml:space="preserve">Figur </w:t>
      </w:r>
      <w:r w:rsidR="00A12A30">
        <w:rPr>
          <w:noProof/>
        </w:rPr>
        <w:t>1</w:t>
      </w:r>
      <w:r w:rsidR="00A12A30">
        <w:fldChar w:fldCharType="end"/>
      </w:r>
      <w:r w:rsidR="00A12A30">
        <w:t>)</w:t>
      </w:r>
      <w:r>
        <w:t>. Övermåttlig närsaltsbelastning ors</w:t>
      </w:r>
      <w:r w:rsidR="00066877">
        <w:t>a</w:t>
      </w:r>
      <w:r>
        <w:t xml:space="preserve">kar ökat </w:t>
      </w:r>
      <w:r w:rsidR="00A12A30">
        <w:t xml:space="preserve">produktion av </w:t>
      </w:r>
      <w:r>
        <w:t xml:space="preserve">växtplankton </w:t>
      </w:r>
      <w:r w:rsidR="00A12A30">
        <w:t xml:space="preserve">och </w:t>
      </w:r>
      <w:r w:rsidR="00EE5C0B">
        <w:t xml:space="preserve">opportunistiska fintrådiga makroalger </w:t>
      </w:r>
      <w:r>
        <w:t>(en direkt effekt). När dessa alger dör</w:t>
      </w:r>
      <w:r w:rsidR="00EE5C0B">
        <w:t>,</w:t>
      </w:r>
      <w:r>
        <w:t xml:space="preserve"> bryts dem ner av bakterier</w:t>
      </w:r>
      <w:r w:rsidR="00EE5C0B">
        <w:t>. Denna nedbrytning</w:t>
      </w:r>
      <w:r>
        <w:t xml:space="preserve"> konsumerar syre</w:t>
      </w:r>
      <w:r w:rsidR="00A12A30">
        <w:t xml:space="preserve"> (indirekt effekt)</w:t>
      </w:r>
      <w:r>
        <w:t xml:space="preserve">. </w:t>
      </w:r>
      <w:r w:rsidR="00056B64">
        <w:t>Låga syrehalter påverkar bl.a. fisk beteende, överlevnad av yngel och bottenfauna samt även själva närsaltsdynamiken. Syrebrist ökar både i Östersjöns kustvatten (t.ex. Conley et al, 2009) och globalt (Breitberg et al, 2017).</w:t>
      </w:r>
    </w:p>
    <w:p w14:paraId="42B6E476" w14:textId="1F4C9818" w:rsidR="00EE5C0B" w:rsidRDefault="00EE5C0B" w:rsidP="00C14BEF">
      <w:pPr>
        <w:pStyle w:val="Brdtext"/>
      </w:pPr>
      <w:r>
        <w:t xml:space="preserve">Även om syre tas slut </w:t>
      </w:r>
      <w:r w:rsidR="00AB4FE2">
        <w:t xml:space="preserve">fortsätter </w:t>
      </w:r>
      <w:r>
        <w:t>nedbrytning med denitrifikation, anammox och DNRA</w:t>
      </w:r>
      <w:r w:rsidR="00AB4FE2">
        <w:rPr>
          <w:rStyle w:val="Fotnotsreferens"/>
        </w:rPr>
        <w:footnoteReference w:id="1"/>
      </w:r>
      <w:r w:rsidR="00AB4FE2">
        <w:t xml:space="preserve"> processer (t.ex. Bonaglio et al, 2016). Vissa bakterier, så som </w:t>
      </w:r>
      <w:r w:rsidR="00AB4FE2" w:rsidRPr="00AB4FE2">
        <w:rPr>
          <w:i/>
        </w:rPr>
        <w:t>Beggiatoa Spp</w:t>
      </w:r>
      <w:r w:rsidR="00AB4FE2">
        <w:t>. kan överleva långa perioder utan syre genom att reducera sulfat till sulfid. I Östersjöns djupvatten finns höga koncentrationer av både svavelväte (väte sulfid) och ammonium</w:t>
      </w:r>
      <w:r w:rsidR="00E5039A">
        <w:t xml:space="preserve"> som resultat av dessa processer</w:t>
      </w:r>
      <w:r w:rsidR="00AB4FE2">
        <w:t xml:space="preserve">. Det kräver syre för att oxidera svavelväte innan vattnet kan börja bli syresatt igen. Därför kallas svavelväte ofta för </w:t>
      </w:r>
      <w:r w:rsidR="00AB4FE2" w:rsidRPr="00AB4FE2">
        <w:rPr>
          <w:i/>
        </w:rPr>
        <w:t>negativ syre</w:t>
      </w:r>
      <w:r w:rsidR="00AB4FE2">
        <w:t xml:space="preserve"> när man bedömer syrestatus i Östersjön.</w:t>
      </w:r>
    </w:p>
    <w:p w14:paraId="7D0BB4DE" w14:textId="77777777" w:rsidR="00C0417F" w:rsidRDefault="00C0417F" w:rsidP="00C0417F">
      <w:pPr>
        <w:pStyle w:val="Brdtext"/>
        <w:keepNext/>
      </w:pPr>
      <w:r>
        <w:rPr>
          <w:noProof/>
          <w:lang w:eastAsia="sv-SE"/>
        </w:rPr>
        <w:drawing>
          <wp:inline distT="0" distB="0" distL="0" distR="0" wp14:anchorId="771185F9" wp14:editId="764DA2C8">
            <wp:extent cx="5756910" cy="3240405"/>
            <wp:effectExtent l="0" t="0" r="0" b="0"/>
            <wp:docPr id="4" name="Bildobjekt 4" descr="C:\Users\phiaxe\AppData\Local\Microsoft\Windows\INetCache\Content.Word\Principer från Cloern 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axe\AppData\Local\Microsoft\Windows\INetCache\Content.Word\Principer från Cloern 2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240405"/>
                    </a:xfrm>
                    <a:prstGeom prst="rect">
                      <a:avLst/>
                    </a:prstGeom>
                    <a:noFill/>
                    <a:ln>
                      <a:noFill/>
                    </a:ln>
                  </pic:spPr>
                </pic:pic>
              </a:graphicData>
            </a:graphic>
          </wp:inline>
        </w:drawing>
      </w:r>
    </w:p>
    <w:p w14:paraId="4526A840" w14:textId="3FE1A24C" w:rsidR="00C0417F" w:rsidRDefault="00C0417F" w:rsidP="00C0417F">
      <w:pPr>
        <w:pStyle w:val="Beskrivning"/>
      </w:pPr>
      <w:bookmarkStart w:id="1" w:name="_Ref505244407"/>
      <w:r>
        <w:t xml:space="preserve">Figur </w:t>
      </w:r>
      <w:r>
        <w:fldChar w:fldCharType="begin"/>
      </w:r>
      <w:r>
        <w:instrText xml:space="preserve"> SEQ Figur \* ARABIC </w:instrText>
      </w:r>
      <w:r>
        <w:fldChar w:fldCharType="separate"/>
      </w:r>
      <w:r w:rsidR="00051B85">
        <w:rPr>
          <w:noProof/>
        </w:rPr>
        <w:t>2</w:t>
      </w:r>
      <w:r>
        <w:rPr>
          <w:noProof/>
        </w:rPr>
        <w:fldChar w:fldCharType="end"/>
      </w:r>
      <w:bookmarkEnd w:id="1"/>
      <w:r>
        <w:t xml:space="preserve"> Schematiska beskrivning av övergödningsprocesser som visar även förstärkningsåterkopplingar.</w:t>
      </w:r>
      <w:r w:rsidRPr="00A96D2D">
        <w:t xml:space="preserve"> </w:t>
      </w:r>
      <w:r>
        <w:t>(efter Cloern, 2001)</w:t>
      </w:r>
    </w:p>
    <w:p w14:paraId="474535E8" w14:textId="5F8CA214" w:rsidR="00C14BEF" w:rsidRDefault="00C43162" w:rsidP="00C14BEF">
      <w:pPr>
        <w:pStyle w:val="Brdtext"/>
      </w:pPr>
      <w:r>
        <w:t xml:space="preserve">Ökat växtplankton biomassa </w:t>
      </w:r>
      <w:r w:rsidR="00066877">
        <w:t xml:space="preserve">minskar </w:t>
      </w:r>
      <w:r>
        <w:t>även vattnets transparens</w:t>
      </w:r>
      <w:r w:rsidR="00066877">
        <w:t xml:space="preserve"> (D5C4</w:t>
      </w:r>
      <w:r>
        <w:t xml:space="preserve">) </w:t>
      </w:r>
      <w:r w:rsidR="00066877">
        <w:t xml:space="preserve">som i sin tur minskar primärproduktionen från bottenlevande makroalger (D5C7), med resultat att mindre syre produceras vid havsbotten. </w:t>
      </w:r>
      <w:r w:rsidR="00C14BEF">
        <w:t xml:space="preserve">Bottenfauna (D5C8) är också beroende </w:t>
      </w:r>
      <w:r w:rsidR="00A12A30">
        <w:t>på ytvattnets produktion, men är sårbara om syrehalter blir för låga. Ett väletablerat bottenfaunasamhälle omhändertar detritus från ytvattnets produktion och är viktig i fastläggning av närsalter i botten sedimentet, då djuren rör om bottensedimentet så att den fortsätta att bli syresatt. För låga syrehalter i bottenvattnet kan slå ut bottenfauna</w:t>
      </w:r>
      <w:r w:rsidR="00E5039A">
        <w:t>n</w:t>
      </w:r>
      <w:r w:rsidR="00A12A30">
        <w:t xml:space="preserve">, som leder till en minskning av syrehalten i sedimentet och kan leda till att lagrade närsalter släpps från sedimenten, som försämrar övergödningsstatus ytterligare. </w:t>
      </w:r>
      <w:r w:rsidR="00C0417F">
        <w:t>I Östersjön har ett tätt samband mellan syrefria bottenytan och totalfosfor innehåll i bottenvattnet visats som illustrerar detta (Stigebrandt et.al., 2013).</w:t>
      </w:r>
    </w:p>
    <w:p w14:paraId="5A46799D" w14:textId="77777777" w:rsidR="00C0417F" w:rsidRDefault="00C0417F" w:rsidP="00C0417F">
      <w:pPr>
        <w:pStyle w:val="Brdtext"/>
        <w:keepNext/>
      </w:pPr>
      <w:r>
        <w:rPr>
          <w:noProof/>
        </w:rPr>
        <w:lastRenderedPageBreak/>
        <w:drawing>
          <wp:inline distT="0" distB="0" distL="0" distR="0" wp14:anchorId="1D4FBA91" wp14:editId="3FCECBA7">
            <wp:extent cx="2872854" cy="1744549"/>
            <wp:effectExtent l="0" t="0" r="381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4177" cy="1751425"/>
                    </a:xfrm>
                    <a:prstGeom prst="rect">
                      <a:avLst/>
                    </a:prstGeom>
                  </pic:spPr>
                </pic:pic>
              </a:graphicData>
            </a:graphic>
          </wp:inline>
        </w:drawing>
      </w:r>
    </w:p>
    <w:p w14:paraId="6EAFDAEB" w14:textId="48F60591" w:rsidR="00C0417F" w:rsidRDefault="00C0417F" w:rsidP="00C0417F">
      <w:pPr>
        <w:pStyle w:val="Beskrivning"/>
      </w:pPr>
      <w:r>
        <w:t xml:space="preserve">Figur </w:t>
      </w:r>
      <w:r>
        <w:fldChar w:fldCharType="begin"/>
      </w:r>
      <w:r>
        <w:instrText xml:space="preserve"> SEQ Figur \* ARABIC </w:instrText>
      </w:r>
      <w:r>
        <w:fldChar w:fldCharType="separate"/>
      </w:r>
      <w:r w:rsidR="00051B85">
        <w:rPr>
          <w:noProof/>
        </w:rPr>
        <w:t>3</w:t>
      </w:r>
      <w:r>
        <w:fldChar w:fldCharType="end"/>
      </w:r>
      <w:r>
        <w:t xml:space="preserve"> Samband mellan totalfosfor innehåll i Östersjöns bottenvatten och bottenyta som är syrefri, från Stigebrandt et.al., 2013</w:t>
      </w:r>
    </w:p>
    <w:p w14:paraId="60631E84" w14:textId="2341E9D6" w:rsidR="006B3677" w:rsidRDefault="005B10BC" w:rsidP="0009349B">
      <w:pPr>
        <w:pStyle w:val="Brdtext"/>
      </w:pPr>
      <w:r>
        <w:t>Medan biologiska och kemiska processer ändra syrebalansen i vattnet, fysiska processer ändra fördelningen av syre i havet. Sveriges omgivande hav kännetecknas av starka skiktningen mellan yt- och bottenvattnet, på grund av den höga tillförseln av sötvatten från land och bristen på blandningsenergi från tidvatten eller oceaniska vågor. Skiktningen hindrar att syre i ytvattnet blandas ner till bottenvattnet. I södra Kattegatt, Öresund, Arkona, och Bornholms bassänger ligger skiktningen nära havsbottnen. Detta gör att volymen av bottenvatten är liten, som i sin tur innebär att den inte kan innehålla en stor volym syre, och är därför mer känslig till syrebrist</w:t>
      </w:r>
      <w:r w:rsidR="00936361">
        <w:t xml:space="preserve"> </w:t>
      </w:r>
      <w:r>
        <w:t xml:space="preserve">. </w:t>
      </w:r>
      <w:r w:rsidR="00A86E5E">
        <w:t xml:space="preserve">Som andra tröskelfjordar </w:t>
      </w:r>
      <w:r w:rsidR="00BD5692">
        <w:t>är c</w:t>
      </w:r>
      <w:r>
        <w:t xml:space="preserve">entrala Östersjöns djupbassänger beroende på tillförsel av syre </w:t>
      </w:r>
      <w:r w:rsidR="00BD5692">
        <w:t xml:space="preserve">med saltvattensinflöden </w:t>
      </w:r>
      <w:r w:rsidR="00A86E5E">
        <w:t xml:space="preserve">utifrån; i Östersjön fall menas detta </w:t>
      </w:r>
      <w:r w:rsidR="00BD5692">
        <w:t xml:space="preserve">från Nordsjön. </w:t>
      </w:r>
      <w:r w:rsidR="00A86E5E">
        <w:t xml:space="preserve">Inflöden </w:t>
      </w:r>
      <w:r w:rsidR="00BD5692">
        <w:t xml:space="preserve">måste vara tillräcklig stora för att når hela vägen in, men detta händer relativt sällan. </w:t>
      </w:r>
      <w:r w:rsidR="00A86E5E">
        <w:t xml:space="preserve">Inflöden </w:t>
      </w:r>
      <w:r w:rsidR="00BD5692">
        <w:t xml:space="preserve">tillför </w:t>
      </w:r>
      <w:r w:rsidR="00A86E5E">
        <w:t>dock även</w:t>
      </w:r>
      <w:r w:rsidR="00BD5692">
        <w:t xml:space="preserve"> salt till bottenvattnet, som förstärker skiktningen och minskar möjlighet att syresätta bottenvatten genom vertikal blandning. I Bottenhavet och Bottenviken är skiktningen svagare, eftersom sötvattenstillförseln är stor och inflödet av saltvatten från Egentliga Östersjön hindras av tröskeln över Ålands hav. Detta gör att även djupare delarna av dessa regioner är syresatta – även om det finns tecken på minskande syrehalter även här. </w:t>
      </w:r>
    </w:p>
    <w:p w14:paraId="1994C881" w14:textId="33F7404F" w:rsidR="001B5DF1" w:rsidRDefault="00BD5692" w:rsidP="008C25A5">
      <w:pPr>
        <w:pStyle w:val="Brdtext"/>
      </w:pPr>
      <w:r>
        <w:t>Kombinationen av övergödning och väder/klimat effekter på syrehalter i svenska hav gör det svårt att bedöma just effekt av övergödningen. I Västerhavet och Nordsjön är det ett relativt enkelt samband och inom OSPAR använder man syrehalten rakt av, då man inte tillåter syrehalten understiger en nivå som skulle drabba bottenlevande arter</w:t>
      </w:r>
      <w:r w:rsidR="008C25A5">
        <w:t>. Bedömningen och utveckling av bottensyre</w:t>
      </w:r>
      <w:r w:rsidR="00470C75">
        <w:t xml:space="preserve"> </w:t>
      </w:r>
      <w:r w:rsidR="008C25A5">
        <w:t xml:space="preserve">i Västerhavet presenteras i </w:t>
      </w:r>
      <w:r w:rsidR="00470C75">
        <w:t>Wesslander et al, 201</w:t>
      </w:r>
      <w:r w:rsidR="008C25A5">
        <w:t>6</w:t>
      </w:r>
      <w:r>
        <w:t xml:space="preserve">. </w:t>
      </w:r>
      <w:r w:rsidR="00585718">
        <w:t>Under OSPARs Intermediate Assessment 2017 har trender och utbredning av låga syrehalter undersökts (</w:t>
      </w:r>
      <w:r w:rsidR="00936361">
        <w:t>Painting och Collingridge, 2017</w:t>
      </w:r>
      <w:r w:rsidR="00585718">
        <w:t xml:space="preserve">). </w:t>
      </w:r>
      <w:r w:rsidR="00936361">
        <w:t>Dessa visar både Södra (och västra) Kattegatts sårbarhet (</w:t>
      </w:r>
      <w:r w:rsidR="00936361">
        <w:fldChar w:fldCharType="begin"/>
      </w:r>
      <w:r w:rsidR="00936361">
        <w:instrText xml:space="preserve"> REF _Ref505264592 \h </w:instrText>
      </w:r>
      <w:r w:rsidR="00936361">
        <w:fldChar w:fldCharType="separate"/>
      </w:r>
      <w:r w:rsidR="00936361">
        <w:t xml:space="preserve">Figur </w:t>
      </w:r>
      <w:r w:rsidR="00936361">
        <w:rPr>
          <w:noProof/>
        </w:rPr>
        <w:t>4</w:t>
      </w:r>
      <w:r w:rsidR="00936361">
        <w:fldChar w:fldCharType="end"/>
      </w:r>
      <w:r w:rsidR="00936361">
        <w:t>) men också fler områden i centrala Nordsjön som kanske inte skulle förväntas blir så utsatt för låga syrehalter.</w:t>
      </w:r>
      <w:r w:rsidR="008C25A5" w:rsidRPr="008C25A5">
        <w:t xml:space="preserve"> </w:t>
      </w:r>
      <w:r w:rsidR="008C25A5">
        <w:t>I större delar av Sveriges kustvatten används ett liknande mått, där medlen av de lägsta 25% av observationer ska ligga över en syrekoncentration av 2,9 mg/l.</w:t>
      </w:r>
    </w:p>
    <w:p w14:paraId="28D24AEA" w14:textId="77777777" w:rsidR="00585718" w:rsidRDefault="00585718" w:rsidP="00585718">
      <w:pPr>
        <w:pStyle w:val="Brdtext"/>
        <w:keepNext/>
      </w:pPr>
      <w:r>
        <w:rPr>
          <w:noProof/>
          <w:lang w:eastAsia="sv-SE"/>
        </w:rPr>
        <w:lastRenderedPageBreak/>
        <w:drawing>
          <wp:inline distT="0" distB="0" distL="0" distR="0" wp14:anchorId="0AAB0864" wp14:editId="5E6D8E5D">
            <wp:extent cx="2797791" cy="2797791"/>
            <wp:effectExtent l="0" t="0" r="3175" b="3175"/>
            <wp:docPr id="14" name="Bildobjekt 14" descr="fig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_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2821" cy="2802821"/>
                    </a:xfrm>
                    <a:prstGeom prst="rect">
                      <a:avLst/>
                    </a:prstGeom>
                    <a:noFill/>
                    <a:ln>
                      <a:noFill/>
                    </a:ln>
                  </pic:spPr>
                </pic:pic>
              </a:graphicData>
            </a:graphic>
          </wp:inline>
        </w:drawing>
      </w:r>
    </w:p>
    <w:p w14:paraId="1306D3FD" w14:textId="0D530E39" w:rsidR="00585718" w:rsidRDefault="00585718" w:rsidP="00585718">
      <w:pPr>
        <w:pStyle w:val="Beskrivning"/>
      </w:pPr>
      <w:bookmarkStart w:id="2" w:name="_Ref505264592"/>
      <w:r>
        <w:t xml:space="preserve">Figur </w:t>
      </w:r>
      <w:r>
        <w:fldChar w:fldCharType="begin"/>
      </w:r>
      <w:r>
        <w:instrText xml:space="preserve"> SEQ Figur \* ARABIC </w:instrText>
      </w:r>
      <w:r>
        <w:fldChar w:fldCharType="separate"/>
      </w:r>
      <w:r w:rsidR="00051B85">
        <w:rPr>
          <w:noProof/>
        </w:rPr>
        <w:t>4</w:t>
      </w:r>
      <w:r>
        <w:fldChar w:fldCharType="end"/>
      </w:r>
      <w:bookmarkEnd w:id="2"/>
      <w:r>
        <w:t xml:space="preserve"> Bottensyrehalten (medel av de lägsta 25% uppmätta koncentrationer)</w:t>
      </w:r>
      <w:r>
        <w:rPr>
          <w:noProof/>
        </w:rPr>
        <w:t xml:space="preserve"> i Nordsjön 1990 - 2014 (Painting och Colling</w:t>
      </w:r>
      <w:r w:rsidR="00936361">
        <w:rPr>
          <w:noProof/>
        </w:rPr>
        <w:t>ridge</w:t>
      </w:r>
      <w:r>
        <w:rPr>
          <w:noProof/>
        </w:rPr>
        <w:t>, 2017)</w:t>
      </w:r>
    </w:p>
    <w:p w14:paraId="2F99C995" w14:textId="7A69A696" w:rsidR="00D14EC3" w:rsidRDefault="00D14EC3" w:rsidP="0009349B">
      <w:pPr>
        <w:pStyle w:val="Brdtext"/>
      </w:pPr>
      <w:r>
        <w:t xml:space="preserve">I Östersjöns djupvatten är processerna mer komplexa, och det krävs en analys som tar hänsyn till relationen mellan syre- och salthalten. </w:t>
      </w:r>
      <w:r w:rsidR="0038673A">
        <w:t xml:space="preserve">HELCOM </w:t>
      </w:r>
      <w:r w:rsidR="00865973">
        <w:t xml:space="preserve">(2013) </w:t>
      </w:r>
      <w:r w:rsidR="0038673A">
        <w:t>beskriver de statistiska metoder som används för att skapa en indikator baserade på mängd syre som ”saknas” från Östersjön. Denna indikator kallas för ”Syreskuld”, eller på engelska, ”Oxygen Debt”.</w:t>
      </w:r>
      <w:r w:rsidR="00051B85">
        <w:t xml:space="preserve"> Resultaten från bedömningen presenteras i HELCOM, 2017. </w:t>
      </w:r>
      <w:r w:rsidR="008036CF">
        <w:t xml:space="preserve">Tröskelvärden baserade på denna analys har överenskommits inom HELCOM samarbete för Bornholmsbassängen och Egentliga Östersjön. Förslag för värden i Bottenhavet och Bottenviken har nu tagits fram, men är ännu inte överenskomna inom HELCOM. Tröskel- och bedömningsvärden saknas Arkonabassängen. </w:t>
      </w:r>
      <w:r w:rsidR="00051B85">
        <w:t xml:space="preserve">Resultaten av den kombinerade Västerhavet Östersjön bedömning presenteras i </w:t>
      </w:r>
      <w:r w:rsidR="00051B85">
        <w:fldChar w:fldCharType="begin"/>
      </w:r>
      <w:r w:rsidR="00051B85">
        <w:instrText xml:space="preserve"> REF _Ref505264975 \h </w:instrText>
      </w:r>
      <w:r w:rsidR="00051B85">
        <w:fldChar w:fldCharType="separate"/>
      </w:r>
      <w:r w:rsidR="00051B85">
        <w:t xml:space="preserve">Figur </w:t>
      </w:r>
      <w:r w:rsidR="00051B85">
        <w:rPr>
          <w:noProof/>
        </w:rPr>
        <w:t>9</w:t>
      </w:r>
      <w:r w:rsidR="00051B85">
        <w:fldChar w:fldCharType="end"/>
      </w:r>
      <w:r w:rsidR="00051B85">
        <w:t>.</w:t>
      </w:r>
    </w:p>
    <w:p w14:paraId="3B870B41" w14:textId="45085935" w:rsidR="001B5DF1" w:rsidRDefault="0038673A" w:rsidP="0009349B">
      <w:pPr>
        <w:pStyle w:val="Brdtext"/>
      </w:pPr>
      <w:r>
        <w:t>Data för att utvärdera syre status kommer från Sveriges pelagiska miljöövervakningsprogram ”Fria vattenmassan”, tillsammans med Samordnade Recipient Kontroll mätningar i kustvatten och miljöövervakning från grannländerna inom HELCOM och OSPAR. Under hösten, där syrebristen brukar vara mest allvarligt, görs extra undersökningar – syrekartläggning – av SMHI i samband med fiskeriundersöknings expeditioner i Östersjön. Data från dessa kombineras med data från grannländerna för att producera en årlig rapport om syrestatus (</w:t>
      </w:r>
      <w:r w:rsidR="00066821">
        <w:t>t.ex. Hansson och Andersson, 2016</w:t>
      </w:r>
      <w:r>
        <w:t>)</w:t>
      </w:r>
      <w:r w:rsidR="00066821">
        <w:t xml:space="preserve">. Data insamlas mest med vattenhämtare, som utlösas omkring en meter över havsbottnen. Insamlade vattnet analyseras enligt </w:t>
      </w:r>
      <w:r w:rsidR="00066821" w:rsidRPr="00066821">
        <w:t>Winklermetoden, SS-EN 25813</w:t>
      </w:r>
      <w:r w:rsidR="00066821">
        <w:t xml:space="preserve"> i enlighet med HaV (2016). </w:t>
      </w:r>
    </w:p>
    <w:p w14:paraId="6C531FDE" w14:textId="0601A6CC" w:rsidR="00D3496A" w:rsidRDefault="00D3496A" w:rsidP="0009349B">
      <w:pPr>
        <w:pStyle w:val="Brdtext"/>
      </w:pPr>
      <w:r>
        <w:t>Kartläggningen visar att</w:t>
      </w:r>
      <w:r w:rsidR="00D87199">
        <w:t xml:space="preserve">, trots stora inflöden </w:t>
      </w:r>
      <w:r w:rsidR="002E36E1">
        <w:t>under senaste fem (</w:t>
      </w:r>
      <w:r w:rsidR="001A2216">
        <w:fldChar w:fldCharType="begin"/>
      </w:r>
      <w:r w:rsidR="001A2216">
        <w:instrText xml:space="preserve"> REF _Ref505262132 \h </w:instrText>
      </w:r>
      <w:r w:rsidR="001A2216">
        <w:fldChar w:fldCharType="separate"/>
      </w:r>
      <w:r w:rsidR="001A2216" w:rsidRPr="002E36E1">
        <w:t xml:space="preserve">Figur </w:t>
      </w:r>
      <w:r w:rsidR="001A2216" w:rsidRPr="002E36E1">
        <w:rPr>
          <w:noProof/>
        </w:rPr>
        <w:t>4</w:t>
      </w:r>
      <w:r w:rsidR="001A2216">
        <w:fldChar w:fldCharType="end"/>
      </w:r>
      <w:r w:rsidR="002E36E1">
        <w:t>) år finns svavelväte kvar under hösten i Bornholmsbassängen, Riga- och Gdanskbukten samt i Norra Egentliga Östersjön och i Finskaviken</w:t>
      </w:r>
      <w:r w:rsidR="001A2216">
        <w:t xml:space="preserve"> (</w:t>
      </w:r>
      <w:r w:rsidR="001A2216">
        <w:fldChar w:fldCharType="begin"/>
      </w:r>
      <w:r w:rsidR="001A2216">
        <w:instrText xml:space="preserve"> REF _Ref505262517 \h </w:instrText>
      </w:r>
      <w:r w:rsidR="001A2216">
        <w:fldChar w:fldCharType="separate"/>
      </w:r>
      <w:r w:rsidR="001A2216">
        <w:t xml:space="preserve">Figur </w:t>
      </w:r>
      <w:r w:rsidR="001A2216">
        <w:rPr>
          <w:noProof/>
        </w:rPr>
        <w:t>5</w:t>
      </w:r>
      <w:r w:rsidR="001A2216">
        <w:fldChar w:fldCharType="end"/>
      </w:r>
      <w:r w:rsidR="001A2216">
        <w:t>)</w:t>
      </w:r>
      <w:r w:rsidR="002E36E1">
        <w:t>.</w:t>
      </w:r>
      <w:r w:rsidR="001A2216">
        <w:t xml:space="preserve"> </w:t>
      </w:r>
      <w:r w:rsidR="002E36E1">
        <w:t xml:space="preserve"> </w:t>
      </w:r>
      <w:r w:rsidR="001A2216">
        <w:t>Resultaten stämmer överens även med senaste (vinter 2017) undersökningar (</w:t>
      </w:r>
      <w:r w:rsidR="001A2216">
        <w:fldChar w:fldCharType="begin"/>
      </w:r>
      <w:r w:rsidR="001A2216">
        <w:instrText xml:space="preserve"> REF _Ref505262714 \h </w:instrText>
      </w:r>
      <w:r w:rsidR="001A2216">
        <w:fldChar w:fldCharType="separate"/>
      </w:r>
      <w:r w:rsidR="001A2216">
        <w:t xml:space="preserve">Figur </w:t>
      </w:r>
      <w:r w:rsidR="001A2216">
        <w:rPr>
          <w:noProof/>
        </w:rPr>
        <w:t>6</w:t>
      </w:r>
      <w:r w:rsidR="001A2216">
        <w:fldChar w:fldCharType="end"/>
      </w:r>
      <w:r w:rsidR="001A2216">
        <w:t>). Trots minskningen i utsläpp sedan början av 1990-talet skedde stora förändringar i bottenytan påverkade av syrebrist i Östersjön mellan 1995 och 2001 (</w:t>
      </w:r>
      <w:r w:rsidR="001A2216">
        <w:fldChar w:fldCharType="begin"/>
      </w:r>
      <w:r w:rsidR="001A2216">
        <w:instrText xml:space="preserve"> REF _Ref505263142 \h </w:instrText>
      </w:r>
      <w:r w:rsidR="001A2216">
        <w:fldChar w:fldCharType="separate"/>
      </w:r>
      <w:r w:rsidR="001A2216">
        <w:t xml:space="preserve">Figur </w:t>
      </w:r>
      <w:r w:rsidR="001A2216">
        <w:rPr>
          <w:noProof/>
        </w:rPr>
        <w:t>7</w:t>
      </w:r>
      <w:r w:rsidR="001A2216">
        <w:fldChar w:fldCharType="end"/>
      </w:r>
      <w:r w:rsidR="001A2216">
        <w:t xml:space="preserve">). Nuvarande läget har varit stabila under senaste 15 år, med omkring 30% av havsbotten påverkade av syrebrist, och 15% helt syrefri. </w:t>
      </w:r>
      <w:r w:rsidR="008036CF">
        <w:t>Trots att ytan täckt av syrebrist blir någorlunda konstant, analys av HELCOMs syreskuld indikator visar att intensiteten av syrebrist fortsatt öka (</w:t>
      </w:r>
      <w:r w:rsidR="008036CF">
        <w:fldChar w:fldCharType="begin"/>
      </w:r>
      <w:r w:rsidR="008036CF">
        <w:instrText xml:space="preserve"> REF _Ref505267600 \h </w:instrText>
      </w:r>
      <w:r w:rsidR="008036CF">
        <w:fldChar w:fldCharType="separate"/>
      </w:r>
      <w:r w:rsidR="008036CF">
        <w:t xml:space="preserve">Figur </w:t>
      </w:r>
      <w:r w:rsidR="008036CF">
        <w:rPr>
          <w:noProof/>
        </w:rPr>
        <w:t>13</w:t>
      </w:r>
      <w:r w:rsidR="008036CF">
        <w:fldChar w:fldCharType="end"/>
      </w:r>
      <w:r w:rsidR="008036CF">
        <w:t>) ännu fram till 2014.</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64"/>
      </w:tblGrid>
      <w:tr w:rsidR="002E36E1" w14:paraId="083D7992" w14:textId="77777777" w:rsidTr="001A2216">
        <w:tc>
          <w:tcPr>
            <w:tcW w:w="9062" w:type="dxa"/>
            <w:gridSpan w:val="2"/>
          </w:tcPr>
          <w:p w14:paraId="7C39281B" w14:textId="77777777" w:rsidR="002E36E1" w:rsidRDefault="002E36E1" w:rsidP="002E36E1">
            <w:pPr>
              <w:pStyle w:val="Brdtext"/>
              <w:keepNext/>
            </w:pPr>
            <w:r>
              <w:rPr>
                <w:noProof/>
              </w:rPr>
              <w:lastRenderedPageBreak/>
              <w:drawing>
                <wp:inline distT="0" distB="0" distL="0" distR="0" wp14:anchorId="1B935AB8" wp14:editId="50DB1444">
                  <wp:extent cx="5596947" cy="1998910"/>
                  <wp:effectExtent l="0" t="0" r="3810" b="190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7231" cy="2013297"/>
                          </a:xfrm>
                          <a:prstGeom prst="rect">
                            <a:avLst/>
                          </a:prstGeom>
                        </pic:spPr>
                      </pic:pic>
                    </a:graphicData>
                  </a:graphic>
                </wp:inline>
              </w:drawing>
            </w:r>
          </w:p>
          <w:p w14:paraId="3D3DD5BD" w14:textId="1F2DCAC5" w:rsidR="002E36E1" w:rsidRDefault="002E36E1" w:rsidP="002E36E1">
            <w:pPr>
              <w:pStyle w:val="Beskrivning"/>
              <w:rPr>
                <w:noProof/>
              </w:rPr>
            </w:pPr>
            <w:bookmarkStart w:id="3" w:name="_Ref505262132"/>
            <w:r w:rsidRPr="002E36E1">
              <w:t xml:space="preserve">Figur </w:t>
            </w:r>
            <w:r>
              <w:fldChar w:fldCharType="begin"/>
            </w:r>
            <w:r w:rsidRPr="002E36E1">
              <w:instrText xml:space="preserve"> SEQ Figur \* ARABIC </w:instrText>
            </w:r>
            <w:r>
              <w:fldChar w:fldCharType="separate"/>
            </w:r>
            <w:r w:rsidR="00051B85">
              <w:rPr>
                <w:noProof/>
              </w:rPr>
              <w:t>5</w:t>
            </w:r>
            <w:r>
              <w:fldChar w:fldCharType="end"/>
            </w:r>
            <w:bookmarkEnd w:id="3"/>
            <w:r w:rsidRPr="002E36E1">
              <w:t xml:space="preserve"> Inflöden till Östersjön </w:t>
            </w:r>
            <w:r>
              <w:t>(</w:t>
            </w:r>
            <w:r w:rsidRPr="002E36E1">
              <w:t>intensitet</w:t>
            </w:r>
            <w:r>
              <w:t>)</w:t>
            </w:r>
            <w:r w:rsidRPr="002E36E1">
              <w:t xml:space="preserve">, 1960-2016. </w:t>
            </w:r>
            <w:r>
              <w:t>(Mohrholz et al. 2015, Feistel et al. 2016, uppdaterade och reviderade av Hansson och Andersson, 2017)</w:t>
            </w:r>
          </w:p>
        </w:tc>
      </w:tr>
      <w:tr w:rsidR="002E36E1" w14:paraId="4E97C5F7" w14:textId="77777777" w:rsidTr="001A2216">
        <w:tc>
          <w:tcPr>
            <w:tcW w:w="4676" w:type="dxa"/>
          </w:tcPr>
          <w:p w14:paraId="4C6DF6DC" w14:textId="77777777" w:rsidR="001A2216" w:rsidRDefault="00D87199" w:rsidP="001A2216">
            <w:pPr>
              <w:pStyle w:val="Brdtext"/>
              <w:keepNext/>
            </w:pPr>
            <w:r>
              <w:rPr>
                <w:noProof/>
              </w:rPr>
              <w:drawing>
                <wp:inline distT="0" distB="0" distL="0" distR="0" wp14:anchorId="1900ECC1" wp14:editId="451E0EC1">
                  <wp:extent cx="3016155" cy="2130791"/>
                  <wp:effectExtent l="0" t="0" r="0" b="317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2939" cy="2142648"/>
                          </a:xfrm>
                          <a:prstGeom prst="rect">
                            <a:avLst/>
                          </a:prstGeom>
                        </pic:spPr>
                      </pic:pic>
                    </a:graphicData>
                  </a:graphic>
                </wp:inline>
              </w:drawing>
            </w:r>
          </w:p>
          <w:p w14:paraId="0C9F903B" w14:textId="75ED6156" w:rsidR="00D87199" w:rsidRDefault="001A2216" w:rsidP="001A2216">
            <w:pPr>
              <w:pStyle w:val="Beskrivning"/>
            </w:pPr>
            <w:bookmarkStart w:id="4" w:name="_Ref505262517"/>
            <w:r>
              <w:t xml:space="preserve">Figur </w:t>
            </w:r>
            <w:r>
              <w:fldChar w:fldCharType="begin"/>
            </w:r>
            <w:r>
              <w:instrText xml:space="preserve"> SEQ Figur \* ARABIC </w:instrText>
            </w:r>
            <w:r>
              <w:fldChar w:fldCharType="separate"/>
            </w:r>
            <w:r w:rsidR="00051B85">
              <w:rPr>
                <w:noProof/>
              </w:rPr>
              <w:t>6</w:t>
            </w:r>
            <w:r>
              <w:fldChar w:fldCharType="end"/>
            </w:r>
            <w:bookmarkEnd w:id="4"/>
            <w:r>
              <w:t xml:space="preserve"> Utbredning av syrebrist (&lt; 2 ml/l, motsvarar 2,9 mg/l)</w:t>
            </w:r>
            <w:r>
              <w:rPr>
                <w:noProof/>
              </w:rPr>
              <w:t xml:space="preserve"> och svavelväte (&lt; 0 mg/l) hösten 2016 (Hansson och Andersson, 2017) </w:t>
            </w:r>
          </w:p>
        </w:tc>
        <w:tc>
          <w:tcPr>
            <w:tcW w:w="4386" w:type="dxa"/>
          </w:tcPr>
          <w:p w14:paraId="60CF1970" w14:textId="77777777" w:rsidR="001A2216" w:rsidRDefault="00D87199" w:rsidP="001A2216">
            <w:pPr>
              <w:pStyle w:val="Brdtext"/>
              <w:keepNext/>
            </w:pPr>
            <w:r>
              <w:rPr>
                <w:noProof/>
              </w:rPr>
              <w:drawing>
                <wp:inline distT="0" distB="0" distL="0" distR="0" wp14:anchorId="7316D1B5" wp14:editId="4D8BDB9A">
                  <wp:extent cx="3054878" cy="2088107"/>
                  <wp:effectExtent l="0" t="0" r="0" b="762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0979" cy="2099112"/>
                          </a:xfrm>
                          <a:prstGeom prst="rect">
                            <a:avLst/>
                          </a:prstGeom>
                        </pic:spPr>
                      </pic:pic>
                    </a:graphicData>
                  </a:graphic>
                </wp:inline>
              </w:drawing>
            </w:r>
          </w:p>
          <w:p w14:paraId="606CF249" w14:textId="00A60B98" w:rsidR="00D87199" w:rsidRDefault="001A2216" w:rsidP="001A2216">
            <w:pPr>
              <w:pStyle w:val="Beskrivning"/>
            </w:pPr>
            <w:bookmarkStart w:id="5" w:name="_Ref505262714"/>
            <w:r>
              <w:t xml:space="preserve">Figur </w:t>
            </w:r>
            <w:r>
              <w:fldChar w:fldCharType="begin"/>
            </w:r>
            <w:r>
              <w:instrText xml:space="preserve"> SEQ Figur \* ARABIC </w:instrText>
            </w:r>
            <w:r>
              <w:fldChar w:fldCharType="separate"/>
            </w:r>
            <w:r w:rsidR="00051B85">
              <w:rPr>
                <w:noProof/>
              </w:rPr>
              <w:t>7</w:t>
            </w:r>
            <w:r>
              <w:fldChar w:fldCharType="end"/>
            </w:r>
            <w:bookmarkEnd w:id="5"/>
            <w:r>
              <w:t xml:space="preserve"> "Snapshot" av syreförhållanden vid Västerhavets och Östersjöns havsbotten, vinter 2017 - 2018 (Hansson och Kronsell, 2017)</w:t>
            </w:r>
          </w:p>
        </w:tc>
      </w:tr>
      <w:tr w:rsidR="002E36E1" w14:paraId="62ED410C" w14:textId="77777777" w:rsidTr="001A2216">
        <w:tc>
          <w:tcPr>
            <w:tcW w:w="9062" w:type="dxa"/>
            <w:gridSpan w:val="2"/>
          </w:tcPr>
          <w:p w14:paraId="2A48E9BF" w14:textId="77777777" w:rsidR="001A2216" w:rsidRDefault="002E36E1" w:rsidP="001A2216">
            <w:pPr>
              <w:pStyle w:val="Brdtext"/>
              <w:keepNext/>
            </w:pPr>
            <w:r>
              <w:rPr>
                <w:noProof/>
              </w:rPr>
              <w:drawing>
                <wp:inline distT="0" distB="0" distL="0" distR="0" wp14:anchorId="20F6F86A" wp14:editId="49CA3B62">
                  <wp:extent cx="5616054" cy="2050924"/>
                  <wp:effectExtent l="0" t="0" r="3810" b="698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3457" cy="2053628"/>
                          </a:xfrm>
                          <a:prstGeom prst="rect">
                            <a:avLst/>
                          </a:prstGeom>
                        </pic:spPr>
                      </pic:pic>
                    </a:graphicData>
                  </a:graphic>
                </wp:inline>
              </w:drawing>
            </w:r>
          </w:p>
          <w:p w14:paraId="2260496B" w14:textId="65B5D1B5" w:rsidR="002E36E1" w:rsidRDefault="001A2216" w:rsidP="001A2216">
            <w:pPr>
              <w:pStyle w:val="Beskrivning"/>
            </w:pPr>
            <w:bookmarkStart w:id="6" w:name="_Ref505263142"/>
            <w:r>
              <w:t xml:space="preserve">Figur </w:t>
            </w:r>
            <w:r>
              <w:fldChar w:fldCharType="begin"/>
            </w:r>
            <w:r>
              <w:instrText xml:space="preserve"> SEQ Figur \* ARABIC </w:instrText>
            </w:r>
            <w:r>
              <w:fldChar w:fldCharType="separate"/>
            </w:r>
            <w:r w:rsidR="00051B85">
              <w:rPr>
                <w:noProof/>
              </w:rPr>
              <w:t>8</w:t>
            </w:r>
            <w:r>
              <w:fldChar w:fldCharType="end"/>
            </w:r>
            <w:bookmarkEnd w:id="6"/>
            <w:r>
              <w:t xml:space="preserve"> Bottenytan täckt av syrebrist (röd) eller syrefria vatten i Egentliga Östersjön, Finskaviken samt Rigabukten 1960 - 2016 (Hansson och Andersson, 2017)</w:t>
            </w:r>
          </w:p>
        </w:tc>
      </w:tr>
    </w:tbl>
    <w:p w14:paraId="42858512" w14:textId="263F15F3" w:rsidR="0076309D" w:rsidRDefault="0076309D" w:rsidP="0079272A">
      <w:pPr>
        <w:pStyle w:val="Brdtext"/>
      </w:pPr>
    </w:p>
    <w:p w14:paraId="1E4EE048" w14:textId="200354FB" w:rsidR="008036CF" w:rsidRDefault="008036CF" w:rsidP="008036CF">
      <w:pPr>
        <w:pStyle w:val="Brdtext"/>
        <w:keepNext/>
      </w:pPr>
      <w:r>
        <w:rPr>
          <w:noProof/>
          <w:lang w:eastAsia="sv-SE"/>
        </w:rPr>
        <w:lastRenderedPageBreak/>
        <w:drawing>
          <wp:inline distT="0" distB="0" distL="0" distR="0" wp14:anchorId="7F37E4BB" wp14:editId="220D1043">
            <wp:extent cx="3581516" cy="1992573"/>
            <wp:effectExtent l="0" t="0" r="0" b="8255"/>
            <wp:docPr id="15" name="Bildobjekt 15" descr="HELCOM_HOLASII_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COM_HOLASII_Fig-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6150" cy="2011842"/>
                    </a:xfrm>
                    <a:prstGeom prst="rect">
                      <a:avLst/>
                    </a:prstGeom>
                    <a:noFill/>
                    <a:ln>
                      <a:noFill/>
                    </a:ln>
                  </pic:spPr>
                </pic:pic>
              </a:graphicData>
            </a:graphic>
          </wp:inline>
        </w:drawing>
      </w:r>
    </w:p>
    <w:p w14:paraId="52FEF7DB" w14:textId="77777777" w:rsidR="008036CF" w:rsidRPr="000373D5" w:rsidRDefault="008036CF" w:rsidP="008036CF">
      <w:pPr>
        <w:pStyle w:val="Beskrivning"/>
      </w:pPr>
      <w:bookmarkStart w:id="7" w:name="_Ref505267600"/>
      <w:r>
        <w:t xml:space="preserve">Figur </w:t>
      </w:r>
      <w:r>
        <w:fldChar w:fldCharType="begin"/>
      </w:r>
      <w:r>
        <w:instrText xml:space="preserve"> SEQ Figur \* ARABIC </w:instrText>
      </w:r>
      <w:r>
        <w:fldChar w:fldCharType="separate"/>
      </w:r>
      <w:r>
        <w:rPr>
          <w:noProof/>
        </w:rPr>
        <w:t>13</w:t>
      </w:r>
      <w:r>
        <w:rPr>
          <w:noProof/>
        </w:rPr>
        <w:fldChar w:fldCharType="end"/>
      </w:r>
      <w:bookmarkEnd w:id="7"/>
      <w:r>
        <w:t xml:space="preserve"> Utveckling av Östersjöns syreskuld (från HELCOM, 2017). </w:t>
      </w:r>
      <w:hyperlink r:id="rId17" w:anchor="indirect-effects" w:history="1">
        <w:r w:rsidRPr="008F0525">
          <w:rPr>
            <w:rStyle w:val="Hyperlnk"/>
          </w:rPr>
          <w:t>http://stateofthebalticsea.helcom.fi/pressures-and-their-status/eutrophication/#indirect-effects</w:t>
        </w:r>
      </w:hyperlink>
      <w:r>
        <w:t xml:space="preserve"> </w:t>
      </w:r>
    </w:p>
    <w:p w14:paraId="4E785A2E" w14:textId="48B88061" w:rsidR="00051B85" w:rsidRDefault="008036CF" w:rsidP="00051B85">
      <w:pPr>
        <w:keepNext/>
        <w:tabs>
          <w:tab w:val="clear" w:pos="5041"/>
        </w:tabs>
        <w:spacing w:after="0"/>
      </w:pPr>
      <w:r>
        <w:rPr>
          <w:rFonts w:asciiTheme="majorHAnsi" w:eastAsiaTheme="minorHAnsi" w:hAnsiTheme="majorHAnsi" w:cstheme="majorHAnsi"/>
          <w:b/>
          <w:sz w:val="22"/>
          <w:szCs w:val="22"/>
          <w:lang w:eastAsia="en-US"/>
        </w:rPr>
        <w:pict w14:anchorId="1ACBDD99">
          <v:shape id="_x0000_i1027" type="#_x0000_t75" style="width:380.4pt;height:466.4pt">
            <v:imagedata r:id="rId18" o:title="Syre_EQR" croptop="4948f" cropbottom="3844f"/>
          </v:shape>
        </w:pict>
      </w:r>
    </w:p>
    <w:p w14:paraId="473396E5" w14:textId="47F67E61" w:rsidR="003620EC" w:rsidRDefault="00051B85" w:rsidP="00051B85">
      <w:pPr>
        <w:pStyle w:val="Beskrivning"/>
        <w:rPr>
          <w:rFonts w:asciiTheme="majorHAnsi" w:eastAsiaTheme="minorHAnsi" w:hAnsiTheme="majorHAnsi" w:cstheme="majorHAnsi"/>
          <w:b/>
          <w:sz w:val="22"/>
          <w:szCs w:val="22"/>
          <w:lang w:eastAsia="en-US"/>
        </w:rPr>
      </w:pPr>
      <w:bookmarkStart w:id="8" w:name="_Ref505264975"/>
      <w:r>
        <w:t xml:space="preserve">Figur </w:t>
      </w:r>
      <w:r>
        <w:fldChar w:fldCharType="begin"/>
      </w:r>
      <w:r>
        <w:instrText xml:space="preserve"> SEQ Figur \* ARABIC </w:instrText>
      </w:r>
      <w:r>
        <w:fldChar w:fldCharType="separate"/>
      </w:r>
      <w:r>
        <w:rPr>
          <w:noProof/>
        </w:rPr>
        <w:t>9</w:t>
      </w:r>
      <w:r>
        <w:fldChar w:fldCharType="end"/>
      </w:r>
      <w:bookmarkEnd w:id="8"/>
      <w:r>
        <w:t xml:space="preserve"> Statusbedömning i Västerhavet (Wesslander et al, 2016) och Östersjön</w:t>
      </w:r>
      <w:r>
        <w:rPr>
          <w:noProof/>
        </w:rPr>
        <w:t xml:space="preserve"> (HELCOM, 2017)</w:t>
      </w:r>
      <w:r>
        <w:rPr>
          <w:rFonts w:asciiTheme="majorHAnsi" w:eastAsiaTheme="minorHAnsi" w:hAnsiTheme="majorHAnsi" w:cstheme="majorHAnsi"/>
          <w:b/>
          <w:sz w:val="22"/>
          <w:szCs w:val="22"/>
          <w:lang w:eastAsia="en-US"/>
        </w:rPr>
        <w:t xml:space="preserve"> </w:t>
      </w:r>
    </w:p>
    <w:p w14:paraId="2130B82B" w14:textId="77777777" w:rsidR="00E13817" w:rsidRPr="004B7657" w:rsidRDefault="0070387B" w:rsidP="0009349B">
      <w:pPr>
        <w:pStyle w:val="Brdtext"/>
        <w:rPr>
          <w:rFonts w:asciiTheme="majorHAnsi" w:hAnsiTheme="majorHAnsi" w:cstheme="majorHAnsi"/>
          <w:b/>
          <w:sz w:val="24"/>
          <w:szCs w:val="24"/>
        </w:rPr>
      </w:pPr>
      <w:bookmarkStart w:id="9" w:name="_GoBack"/>
      <w:bookmarkEnd w:id="9"/>
      <w:r w:rsidRPr="004B7657">
        <w:rPr>
          <w:rFonts w:asciiTheme="majorHAnsi" w:hAnsiTheme="majorHAnsi" w:cstheme="majorHAnsi"/>
          <w:b/>
          <w:sz w:val="24"/>
          <w:szCs w:val="24"/>
        </w:rPr>
        <w:lastRenderedPageBreak/>
        <w:t>Sektion 1 Del 2</w:t>
      </w:r>
      <w:r w:rsidR="001A460F" w:rsidRPr="004B7657">
        <w:rPr>
          <w:rFonts w:asciiTheme="majorHAnsi" w:hAnsiTheme="majorHAnsi" w:cstheme="majorHAnsi"/>
          <w:b/>
          <w:sz w:val="24"/>
          <w:szCs w:val="24"/>
        </w:rPr>
        <w:t xml:space="preserve">. </w:t>
      </w:r>
      <w:r w:rsidR="00D44830" w:rsidRPr="004B7657">
        <w:rPr>
          <w:rFonts w:asciiTheme="majorHAnsi" w:hAnsiTheme="majorHAnsi" w:cstheme="majorHAnsi"/>
          <w:b/>
          <w:sz w:val="24"/>
          <w:szCs w:val="24"/>
        </w:rPr>
        <w:t>D</w:t>
      </w:r>
      <w:r w:rsidR="001A460F" w:rsidRPr="004B7657">
        <w:rPr>
          <w:rFonts w:asciiTheme="majorHAnsi" w:hAnsiTheme="majorHAnsi" w:cstheme="majorHAnsi"/>
          <w:b/>
          <w:sz w:val="24"/>
          <w:szCs w:val="24"/>
        </w:rPr>
        <w:t>etaljerad info</w:t>
      </w:r>
      <w:r w:rsidR="00D44830" w:rsidRPr="004B7657">
        <w:rPr>
          <w:rFonts w:asciiTheme="majorHAnsi" w:hAnsiTheme="majorHAnsi" w:cstheme="majorHAnsi"/>
          <w:b/>
          <w:sz w:val="24"/>
          <w:szCs w:val="24"/>
        </w:rPr>
        <w:t>rmation</w:t>
      </w:r>
    </w:p>
    <w:p w14:paraId="65160F74" w14:textId="77777777"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
        <w:tblW w:w="0" w:type="auto"/>
        <w:tblLook w:val="04A0" w:firstRow="1" w:lastRow="0" w:firstColumn="1" w:lastColumn="0" w:noHBand="0" w:noVBand="1"/>
      </w:tblPr>
      <w:tblGrid>
        <w:gridCol w:w="1634"/>
        <w:gridCol w:w="1760"/>
        <w:gridCol w:w="1682"/>
        <w:gridCol w:w="1763"/>
        <w:gridCol w:w="2223"/>
      </w:tblGrid>
      <w:tr w:rsidR="001A460F" w14:paraId="1D75F588" w14:textId="77777777" w:rsidTr="001A460F">
        <w:tc>
          <w:tcPr>
            <w:tcW w:w="1842" w:type="dxa"/>
          </w:tcPr>
          <w:p w14:paraId="1A5BBA12" w14:textId="77777777" w:rsidR="001A460F" w:rsidRDefault="001A460F" w:rsidP="0009349B">
            <w:pPr>
              <w:pStyle w:val="Brdtext"/>
              <w:rPr>
                <w:rFonts w:asciiTheme="minorHAnsi" w:hAnsiTheme="minorHAnsi" w:cstheme="majorHAnsi"/>
              </w:rPr>
            </w:pPr>
            <w:r>
              <w:rPr>
                <w:rFonts w:asciiTheme="minorHAnsi" w:hAnsiTheme="minorHAnsi" w:cstheme="majorHAnsi"/>
              </w:rPr>
              <w:t>MSFD</w:t>
            </w:r>
          </w:p>
        </w:tc>
        <w:tc>
          <w:tcPr>
            <w:tcW w:w="1842" w:type="dxa"/>
          </w:tcPr>
          <w:p w14:paraId="4BFE11B7" w14:textId="77777777" w:rsidR="001A460F" w:rsidRDefault="001A460F" w:rsidP="0009349B">
            <w:pPr>
              <w:pStyle w:val="Brdtext"/>
              <w:rPr>
                <w:rFonts w:asciiTheme="minorHAnsi" w:hAnsiTheme="minorHAnsi" w:cstheme="majorHAnsi"/>
              </w:rPr>
            </w:pPr>
            <w:r>
              <w:rPr>
                <w:rFonts w:asciiTheme="minorHAnsi" w:hAnsiTheme="minorHAnsi" w:cstheme="majorHAnsi"/>
              </w:rPr>
              <w:t>WFD</w:t>
            </w:r>
          </w:p>
        </w:tc>
        <w:tc>
          <w:tcPr>
            <w:tcW w:w="1842" w:type="dxa"/>
          </w:tcPr>
          <w:p w14:paraId="6CFA76C4" w14:textId="77777777" w:rsidR="001A460F" w:rsidRDefault="001A460F" w:rsidP="0009349B">
            <w:pPr>
              <w:pStyle w:val="Brdtext"/>
              <w:rPr>
                <w:rFonts w:asciiTheme="minorHAnsi" w:hAnsiTheme="minorHAnsi" w:cstheme="majorHAnsi"/>
              </w:rPr>
            </w:pPr>
            <w:r>
              <w:rPr>
                <w:rFonts w:asciiTheme="minorHAnsi" w:hAnsiTheme="minorHAnsi" w:cstheme="majorHAnsi"/>
              </w:rPr>
              <w:t>Miljömål</w:t>
            </w:r>
          </w:p>
        </w:tc>
        <w:tc>
          <w:tcPr>
            <w:tcW w:w="1843" w:type="dxa"/>
          </w:tcPr>
          <w:p w14:paraId="5FAB1C83" w14:textId="77777777" w:rsidR="001A460F" w:rsidRDefault="001A460F" w:rsidP="0009349B">
            <w:pPr>
              <w:pStyle w:val="Brdtext"/>
              <w:rPr>
                <w:rFonts w:asciiTheme="minorHAnsi" w:hAnsiTheme="minorHAnsi" w:cstheme="majorHAnsi"/>
              </w:rPr>
            </w:pPr>
            <w:r>
              <w:rPr>
                <w:rFonts w:asciiTheme="minorHAnsi" w:hAnsiTheme="minorHAnsi" w:cstheme="majorHAnsi"/>
              </w:rPr>
              <w:t>BSAP</w:t>
            </w:r>
          </w:p>
        </w:tc>
        <w:tc>
          <w:tcPr>
            <w:tcW w:w="1843" w:type="dxa"/>
          </w:tcPr>
          <w:p w14:paraId="4271A93A" w14:textId="6463C830" w:rsidR="001A460F" w:rsidRDefault="00FD1D7A" w:rsidP="0009349B">
            <w:pPr>
              <w:pStyle w:val="Brdtext"/>
              <w:rPr>
                <w:rFonts w:asciiTheme="minorHAnsi" w:hAnsiTheme="minorHAnsi" w:cstheme="majorHAnsi"/>
              </w:rPr>
            </w:pPr>
            <w:r>
              <w:rPr>
                <w:rFonts w:asciiTheme="minorHAnsi" w:hAnsiTheme="minorHAnsi" w:cstheme="majorHAnsi"/>
              </w:rPr>
              <w:t>Annat</w:t>
            </w:r>
          </w:p>
        </w:tc>
      </w:tr>
      <w:tr w:rsidR="001A460F" w14:paraId="3E661196" w14:textId="77777777" w:rsidTr="001A460F">
        <w:tc>
          <w:tcPr>
            <w:tcW w:w="1842" w:type="dxa"/>
          </w:tcPr>
          <w:p w14:paraId="5159259E" w14:textId="77777777" w:rsidR="001A460F" w:rsidRDefault="001A460F" w:rsidP="0009349B">
            <w:pPr>
              <w:pStyle w:val="Brdtext"/>
              <w:rPr>
                <w:rFonts w:asciiTheme="minorHAnsi" w:hAnsiTheme="minorHAnsi" w:cstheme="majorHAnsi"/>
              </w:rPr>
            </w:pPr>
            <w:r>
              <w:rPr>
                <w:rFonts w:asciiTheme="minorHAnsi" w:hAnsiTheme="minorHAnsi" w:cstheme="majorHAnsi"/>
              </w:rPr>
              <w:t>Deskriptor, kriterium</w:t>
            </w:r>
          </w:p>
        </w:tc>
        <w:tc>
          <w:tcPr>
            <w:tcW w:w="1842" w:type="dxa"/>
          </w:tcPr>
          <w:p w14:paraId="6404F59D" w14:textId="77777777" w:rsidR="001A460F" w:rsidRDefault="001A460F" w:rsidP="0009349B">
            <w:pPr>
              <w:pStyle w:val="Brdtext"/>
              <w:rPr>
                <w:rFonts w:asciiTheme="minorHAnsi" w:hAnsiTheme="minorHAnsi" w:cstheme="majorHAnsi"/>
              </w:rPr>
            </w:pPr>
            <w:r>
              <w:rPr>
                <w:rFonts w:asciiTheme="minorHAnsi" w:hAnsiTheme="minorHAnsi" w:cstheme="majorHAnsi"/>
              </w:rPr>
              <w:t>Kvalitetsnorm</w:t>
            </w:r>
          </w:p>
        </w:tc>
        <w:tc>
          <w:tcPr>
            <w:tcW w:w="1842" w:type="dxa"/>
          </w:tcPr>
          <w:p w14:paraId="2D4F725C" w14:textId="77777777" w:rsidR="001A460F" w:rsidRDefault="001A460F" w:rsidP="00D44830">
            <w:pPr>
              <w:pStyle w:val="Brdtext"/>
              <w:rPr>
                <w:rFonts w:asciiTheme="minorHAnsi" w:hAnsiTheme="minorHAnsi" w:cstheme="majorHAnsi"/>
              </w:rPr>
            </w:pPr>
            <w:r>
              <w:rPr>
                <w:rFonts w:asciiTheme="minorHAnsi" w:hAnsiTheme="minorHAnsi" w:cstheme="majorHAnsi"/>
              </w:rPr>
              <w:t xml:space="preserve">Miljömål </w:t>
            </w:r>
            <w:r w:rsidR="00D44830">
              <w:rPr>
                <w:rFonts w:asciiTheme="minorHAnsi" w:hAnsiTheme="minorHAnsi" w:cstheme="majorHAnsi"/>
              </w:rPr>
              <w:t>m.</w:t>
            </w:r>
            <w:r>
              <w:rPr>
                <w:rFonts w:asciiTheme="minorHAnsi" w:hAnsiTheme="minorHAnsi" w:cstheme="majorHAnsi"/>
              </w:rPr>
              <w:t xml:space="preserve"> spec.</w:t>
            </w:r>
          </w:p>
        </w:tc>
        <w:tc>
          <w:tcPr>
            <w:tcW w:w="1843" w:type="dxa"/>
          </w:tcPr>
          <w:p w14:paraId="5BE30398" w14:textId="77777777" w:rsidR="001A460F" w:rsidRDefault="001A460F" w:rsidP="0009349B">
            <w:pPr>
              <w:pStyle w:val="Brdtext"/>
              <w:rPr>
                <w:rFonts w:asciiTheme="minorHAnsi" w:hAnsiTheme="minorHAnsi" w:cstheme="majorHAnsi"/>
              </w:rPr>
            </w:pPr>
            <w:r>
              <w:rPr>
                <w:rFonts w:asciiTheme="minorHAnsi" w:hAnsiTheme="minorHAnsi" w:cstheme="majorHAnsi"/>
              </w:rPr>
              <w:t>Mål i BSAP</w:t>
            </w:r>
          </w:p>
        </w:tc>
        <w:tc>
          <w:tcPr>
            <w:tcW w:w="1843" w:type="dxa"/>
          </w:tcPr>
          <w:p w14:paraId="2F0DC5B2" w14:textId="157C401E" w:rsidR="001A460F" w:rsidRDefault="00FD1D7A" w:rsidP="0009349B">
            <w:pPr>
              <w:pStyle w:val="Brdtext"/>
              <w:rPr>
                <w:rFonts w:asciiTheme="minorHAnsi" w:hAnsiTheme="minorHAnsi" w:cstheme="majorHAnsi"/>
              </w:rPr>
            </w:pPr>
            <w:r>
              <w:rPr>
                <w:rFonts w:asciiTheme="minorHAnsi" w:hAnsiTheme="minorHAnsi" w:cstheme="majorHAnsi"/>
              </w:rPr>
              <w:t>HaV:s mål i Verksamhetsstrategin</w:t>
            </w:r>
            <w:r>
              <w:rPr>
                <w:rStyle w:val="Fotnotsreferens"/>
                <w:rFonts w:asciiTheme="minorHAnsi" w:hAnsiTheme="minorHAnsi" w:cstheme="majorHAnsi"/>
              </w:rPr>
              <w:footnoteReference w:id="2"/>
            </w:r>
          </w:p>
        </w:tc>
      </w:tr>
      <w:tr w:rsidR="00CB57D2" w14:paraId="441A780C" w14:textId="77777777" w:rsidTr="001A460F">
        <w:tc>
          <w:tcPr>
            <w:tcW w:w="1842" w:type="dxa"/>
          </w:tcPr>
          <w:p w14:paraId="6CBD6BC0" w14:textId="741F64DC" w:rsidR="00CB57D2" w:rsidRDefault="00BD1B23" w:rsidP="00D11A97">
            <w:pPr>
              <w:pStyle w:val="Brdtext"/>
              <w:rPr>
                <w:rFonts w:asciiTheme="minorHAnsi" w:hAnsiTheme="minorHAnsi" w:cstheme="majorHAnsi"/>
              </w:rPr>
            </w:pPr>
            <w:r>
              <w:rPr>
                <w:rFonts w:asciiTheme="minorHAnsi" w:hAnsiTheme="minorHAnsi" w:cstheme="majorHAnsi"/>
              </w:rPr>
              <w:t>D5C</w:t>
            </w:r>
            <w:r w:rsidR="00D11A97">
              <w:rPr>
                <w:rFonts w:asciiTheme="minorHAnsi" w:hAnsiTheme="minorHAnsi" w:cstheme="majorHAnsi"/>
              </w:rPr>
              <w:t>5</w:t>
            </w:r>
          </w:p>
        </w:tc>
        <w:tc>
          <w:tcPr>
            <w:tcW w:w="1842" w:type="dxa"/>
          </w:tcPr>
          <w:p w14:paraId="39DB90CC" w14:textId="61073E54" w:rsidR="00874CD0" w:rsidRDefault="00BD1B23" w:rsidP="00874CD0">
            <w:pPr>
              <w:pStyle w:val="Brdtext"/>
              <w:rPr>
                <w:rFonts w:asciiTheme="minorHAnsi" w:hAnsiTheme="minorHAnsi" w:cstheme="majorHAnsi"/>
              </w:rPr>
            </w:pPr>
            <w:r>
              <w:rPr>
                <w:rFonts w:asciiTheme="minorHAnsi" w:hAnsiTheme="minorHAnsi" w:cstheme="majorHAnsi"/>
              </w:rPr>
              <w:t>Fyskem stödparametrar</w:t>
            </w:r>
          </w:p>
        </w:tc>
        <w:tc>
          <w:tcPr>
            <w:tcW w:w="1842" w:type="dxa"/>
          </w:tcPr>
          <w:p w14:paraId="374EB940" w14:textId="4DB3CC7F" w:rsidR="00CB57D2" w:rsidRDefault="00BD1B23" w:rsidP="0009349B">
            <w:pPr>
              <w:pStyle w:val="Brdtext"/>
              <w:rPr>
                <w:rFonts w:asciiTheme="minorHAnsi" w:hAnsiTheme="minorHAnsi" w:cstheme="majorHAnsi"/>
              </w:rPr>
            </w:pPr>
            <w:r>
              <w:rPr>
                <w:rFonts w:asciiTheme="minorHAnsi" w:hAnsiTheme="minorHAnsi" w:cstheme="majorHAnsi"/>
              </w:rPr>
              <w:t>Ingen Övergödning (Tillstånd i havet)</w:t>
            </w:r>
          </w:p>
        </w:tc>
        <w:tc>
          <w:tcPr>
            <w:tcW w:w="1843" w:type="dxa"/>
          </w:tcPr>
          <w:p w14:paraId="270F3D0F" w14:textId="77777777" w:rsidR="00CB57D2" w:rsidRDefault="00BD1B23" w:rsidP="00BD1B23">
            <w:pPr>
              <w:pStyle w:val="Brdtext"/>
              <w:rPr>
                <w:rFonts w:asciiTheme="minorHAnsi" w:hAnsiTheme="minorHAnsi" w:cstheme="majorHAnsi"/>
                <w:lang w:val="en-GB"/>
              </w:rPr>
            </w:pPr>
            <w:r w:rsidRPr="00BD1B23">
              <w:rPr>
                <w:rFonts w:asciiTheme="minorHAnsi" w:hAnsiTheme="minorHAnsi" w:cstheme="majorHAnsi"/>
                <w:lang w:val="en-GB"/>
              </w:rPr>
              <w:t>”Baltic Sea unaffected by eutrophication”</w:t>
            </w:r>
          </w:p>
          <w:p w14:paraId="1A78F5E2" w14:textId="77777777" w:rsidR="00D11A97" w:rsidRDefault="00D11A97" w:rsidP="00BD1B23">
            <w:pPr>
              <w:pStyle w:val="Brdtext"/>
              <w:rPr>
                <w:rFonts w:asciiTheme="minorHAnsi" w:hAnsiTheme="minorHAnsi" w:cstheme="majorHAnsi"/>
                <w:lang w:val="en-GB"/>
              </w:rPr>
            </w:pPr>
          </w:p>
          <w:p w14:paraId="6225AF9A" w14:textId="4636EA64" w:rsidR="00D11A97" w:rsidRPr="00BD1B23" w:rsidRDefault="00D11A97" w:rsidP="00BD1B23">
            <w:pPr>
              <w:pStyle w:val="Brdtext"/>
              <w:rPr>
                <w:rFonts w:asciiTheme="minorHAnsi" w:hAnsiTheme="minorHAnsi" w:cstheme="majorHAnsi"/>
                <w:lang w:val="en-GB"/>
              </w:rPr>
            </w:pPr>
            <w:r>
              <w:rPr>
                <w:rFonts w:asciiTheme="minorHAnsi" w:hAnsiTheme="minorHAnsi" w:cstheme="majorHAnsi"/>
                <w:lang w:val="en-GB"/>
              </w:rPr>
              <w:t>“Natural oxygen levels”</w:t>
            </w:r>
          </w:p>
        </w:tc>
        <w:tc>
          <w:tcPr>
            <w:tcW w:w="1843" w:type="dxa"/>
          </w:tcPr>
          <w:p w14:paraId="07596C8B" w14:textId="77777777" w:rsidR="00FD1D7A" w:rsidRPr="00D82838" w:rsidRDefault="00FD1D7A" w:rsidP="00FD1D7A">
            <w:pPr>
              <w:pStyle w:val="Brdtext"/>
              <w:rPr>
                <w:rFonts w:asciiTheme="minorHAnsi" w:hAnsiTheme="minorHAnsi" w:cstheme="majorHAnsi"/>
                <w:i/>
              </w:rPr>
            </w:pPr>
            <w:r w:rsidRPr="00D82838">
              <w:rPr>
                <w:rFonts w:asciiTheme="minorHAnsi" w:hAnsiTheme="minorHAnsi" w:cstheme="majorHAnsi"/>
                <w:i/>
              </w:rPr>
              <w:t>”Andelen sjöar, vattendrag, kustvatten och hav som uppnår god ekologisk och kemisk status har ökat.”</w:t>
            </w:r>
          </w:p>
          <w:p w14:paraId="5ACEA19A" w14:textId="0CA5BFB4" w:rsidR="00CB57D2" w:rsidRDefault="00FD1D7A" w:rsidP="00FD1D7A">
            <w:pPr>
              <w:pStyle w:val="Brdtext"/>
              <w:rPr>
                <w:rFonts w:asciiTheme="minorHAnsi" w:hAnsiTheme="minorHAnsi" w:cstheme="majorHAnsi"/>
              </w:rPr>
            </w:pPr>
            <w:r w:rsidRPr="00D82838">
              <w:rPr>
                <w:rFonts w:asciiTheme="minorHAnsi" w:hAnsiTheme="minorHAnsi" w:cstheme="majorHAnsi"/>
                <w:i/>
              </w:rPr>
              <w:t>”I Östersjön och Västerhavet har övergödning, förekomst av marint skräp och farliga ämnen minskat. Samtidigt förbättras bevarande av den biologiska mångfalden.”</w:t>
            </w:r>
          </w:p>
        </w:tc>
      </w:tr>
    </w:tbl>
    <w:p w14:paraId="467C3BCD" w14:textId="77777777" w:rsidR="001A460F" w:rsidRPr="00E13817" w:rsidRDefault="001A460F" w:rsidP="0009349B">
      <w:pPr>
        <w:pStyle w:val="Brdtext"/>
        <w:rPr>
          <w:rFonts w:asciiTheme="minorHAnsi" w:hAnsiTheme="minorHAnsi" w:cstheme="majorHAnsi"/>
        </w:rPr>
      </w:pPr>
    </w:p>
    <w:p w14:paraId="270F0057" w14:textId="77777777" w:rsidR="00E13817" w:rsidRPr="004B7657" w:rsidRDefault="001A460F" w:rsidP="0009349B">
      <w:pPr>
        <w:pStyle w:val="Brdtext"/>
      </w:pPr>
      <w:r w:rsidRPr="004B7657">
        <w:t xml:space="preserve">B. </w:t>
      </w:r>
      <w:r w:rsidR="006F648D" w:rsidRPr="004B7657">
        <w:t>K</w:t>
      </w:r>
      <w:r w:rsidR="008C3A39" w:rsidRPr="004B7657">
        <w:t>oppling till</w:t>
      </w:r>
      <w:r w:rsidRPr="004B7657">
        <w:t xml:space="preserve"> MSFD Bilaga III</w:t>
      </w:r>
    </w:p>
    <w:tbl>
      <w:tblPr>
        <w:tblStyle w:val="Tabellrutnt"/>
        <w:tblW w:w="0" w:type="auto"/>
        <w:tblLook w:val="04A0" w:firstRow="1" w:lastRow="0" w:firstColumn="1" w:lastColumn="0" w:noHBand="0" w:noVBand="1"/>
      </w:tblPr>
      <w:tblGrid>
        <w:gridCol w:w="4519"/>
        <w:gridCol w:w="4543"/>
      </w:tblGrid>
      <w:tr w:rsidR="00773B4E" w14:paraId="05B1441D" w14:textId="77777777" w:rsidTr="00775912">
        <w:tc>
          <w:tcPr>
            <w:tcW w:w="9062" w:type="dxa"/>
            <w:gridSpan w:val="2"/>
          </w:tcPr>
          <w:p w14:paraId="058CCD6B" w14:textId="77777777" w:rsidR="00773B4E" w:rsidRDefault="00773B4E">
            <w:pPr>
              <w:tabs>
                <w:tab w:val="clear" w:pos="5041"/>
              </w:tabs>
              <w:spacing w:after="0"/>
            </w:pPr>
            <w:r>
              <w:t>Grundläggande förhållanden</w:t>
            </w:r>
            <w:r w:rsidR="00CB57D2">
              <w:t xml:space="preserve"> (Bilaga III, Tabell 1)</w:t>
            </w:r>
          </w:p>
        </w:tc>
      </w:tr>
      <w:tr w:rsidR="00775912" w14:paraId="5BE326CA" w14:textId="77777777" w:rsidTr="00775912">
        <w:tc>
          <w:tcPr>
            <w:tcW w:w="4519" w:type="dxa"/>
          </w:tcPr>
          <w:p w14:paraId="7C8EAF86" w14:textId="1E58FB5E" w:rsidR="00775912" w:rsidRDefault="00775912" w:rsidP="00775912">
            <w:pPr>
              <w:tabs>
                <w:tab w:val="clear" w:pos="5041"/>
              </w:tabs>
              <w:spacing w:after="0"/>
            </w:pPr>
            <w:r w:rsidRPr="00A96730">
              <w:t>Ekosystem, inbegripet näringsvävar</w:t>
            </w:r>
          </w:p>
        </w:tc>
        <w:tc>
          <w:tcPr>
            <w:tcW w:w="4543" w:type="dxa"/>
          </w:tcPr>
          <w:p w14:paraId="12658670" w14:textId="3851FEC1" w:rsidR="00775912" w:rsidRDefault="00775912" w:rsidP="00775912">
            <w:pPr>
              <w:tabs>
                <w:tab w:val="clear" w:pos="5041"/>
              </w:tabs>
              <w:spacing w:after="0"/>
            </w:pPr>
            <w:r w:rsidRPr="00A96730">
              <w:t>salthalt, näringsämnen (kväve och fosfor), organiskt kol, upplösta gaser (pCO2, O2) och pH</w:t>
            </w:r>
          </w:p>
        </w:tc>
      </w:tr>
      <w:tr w:rsidR="00775912" w14:paraId="33F4B605" w14:textId="77777777" w:rsidTr="00775912">
        <w:tc>
          <w:tcPr>
            <w:tcW w:w="9062" w:type="dxa"/>
            <w:gridSpan w:val="2"/>
          </w:tcPr>
          <w:p w14:paraId="2178D79F" w14:textId="77777777" w:rsidR="00775912" w:rsidRDefault="00775912" w:rsidP="00D3496A">
            <w:pPr>
              <w:tabs>
                <w:tab w:val="clear" w:pos="5041"/>
              </w:tabs>
              <w:spacing w:after="0"/>
            </w:pPr>
            <w:r w:rsidRPr="00A96730">
              <w:t>2a Antropogena belastningar på den marina miljön</w:t>
            </w:r>
            <w:r>
              <w:t xml:space="preserve"> (Bilaga III, Tabell 2)</w:t>
            </w:r>
          </w:p>
        </w:tc>
      </w:tr>
      <w:tr w:rsidR="00775912" w14:paraId="6C5166E9" w14:textId="77777777" w:rsidTr="00775912">
        <w:tc>
          <w:tcPr>
            <w:tcW w:w="4519" w:type="dxa"/>
          </w:tcPr>
          <w:p w14:paraId="4DF7ADB0" w14:textId="77777777" w:rsidR="00775912" w:rsidRDefault="00775912" w:rsidP="00D3496A">
            <w:pPr>
              <w:tabs>
                <w:tab w:val="clear" w:pos="5041"/>
              </w:tabs>
              <w:spacing w:after="0"/>
            </w:pPr>
            <w:r w:rsidRPr="00A96730">
              <w:t>Ämnen, avfall och energi</w:t>
            </w:r>
          </w:p>
        </w:tc>
        <w:tc>
          <w:tcPr>
            <w:tcW w:w="4543" w:type="dxa"/>
          </w:tcPr>
          <w:p w14:paraId="31CF2AE8" w14:textId="77777777" w:rsidR="00775912" w:rsidRPr="00A96730" w:rsidRDefault="00775912" w:rsidP="00D3496A">
            <w:pPr>
              <w:pStyle w:val="Liststycke"/>
              <w:numPr>
                <w:ilvl w:val="0"/>
                <w:numId w:val="28"/>
              </w:numPr>
              <w:spacing w:after="0"/>
            </w:pPr>
            <w:r w:rsidRPr="00A96730">
              <w:rPr>
                <w:rFonts w:ascii="Times New Roman" w:eastAsia="Times New Roman" w:hAnsi="Times New Roman"/>
                <w:sz w:val="24"/>
                <w:szCs w:val="24"/>
                <w:lang w:eastAsia="sv-SE"/>
              </w:rPr>
              <w:t xml:space="preserve">Tillförsel av näringsämnen – diffusa källor, punktkällor, deposition från atmosfären </w:t>
            </w:r>
          </w:p>
          <w:p w14:paraId="73ADC452" w14:textId="77777777" w:rsidR="00775912" w:rsidRDefault="00775912" w:rsidP="00D3496A">
            <w:pPr>
              <w:pStyle w:val="Liststycke"/>
              <w:numPr>
                <w:ilvl w:val="0"/>
                <w:numId w:val="28"/>
              </w:numPr>
              <w:spacing w:after="0"/>
            </w:pPr>
            <w:r w:rsidRPr="004862F5">
              <w:rPr>
                <w:rFonts w:ascii="Times New Roman" w:eastAsia="Times New Roman" w:hAnsi="Times New Roman"/>
                <w:sz w:val="24"/>
                <w:szCs w:val="24"/>
                <w:lang w:eastAsia="sv-SE"/>
              </w:rPr>
              <w:t>[</w:t>
            </w:r>
            <w:r w:rsidRPr="00A96730">
              <w:rPr>
                <w:rFonts w:ascii="Times New Roman" w:eastAsia="Times New Roman" w:hAnsi="Times New Roman"/>
                <w:sz w:val="24"/>
                <w:szCs w:val="24"/>
                <w:lang w:eastAsia="sv-SE"/>
              </w:rPr>
              <w:t>Tillförsel av organiskt material – diffusa källor och punktkällor</w:t>
            </w:r>
            <w:r w:rsidRPr="004862F5">
              <w:rPr>
                <w:rFonts w:ascii="Times New Roman" w:eastAsia="Times New Roman" w:hAnsi="Times New Roman"/>
                <w:sz w:val="24"/>
                <w:szCs w:val="24"/>
                <w:lang w:eastAsia="sv-SE"/>
              </w:rPr>
              <w:t>]</w:t>
            </w:r>
          </w:p>
        </w:tc>
      </w:tr>
    </w:tbl>
    <w:p w14:paraId="1AD43350" w14:textId="77777777" w:rsidR="00A84F48" w:rsidRDefault="00A84F48">
      <w:pPr>
        <w:tabs>
          <w:tab w:val="clear" w:pos="5041"/>
        </w:tabs>
        <w:spacing w:after="0"/>
      </w:pPr>
    </w:p>
    <w:p w14:paraId="59C15402" w14:textId="77777777" w:rsidR="00A84F48" w:rsidRDefault="00A84F48">
      <w:pPr>
        <w:tabs>
          <w:tab w:val="clear" w:pos="5041"/>
        </w:tabs>
        <w:spacing w:after="0"/>
      </w:pPr>
    </w:p>
    <w:p w14:paraId="2435EC03" w14:textId="77777777" w:rsidR="007A1655" w:rsidRDefault="007A1655">
      <w:pPr>
        <w:tabs>
          <w:tab w:val="clear" w:pos="5041"/>
        </w:tabs>
        <w:spacing w:after="0"/>
      </w:pPr>
      <w:r>
        <w:br w:type="page"/>
      </w:r>
    </w:p>
    <w:p w14:paraId="68C0C9A9" w14:textId="7D14DB81" w:rsidR="005D132C" w:rsidRDefault="005D132C">
      <w:pPr>
        <w:tabs>
          <w:tab w:val="clear" w:pos="5041"/>
        </w:tabs>
        <w:spacing w:after="0"/>
      </w:pPr>
      <w:r>
        <w:lastRenderedPageBreak/>
        <w:t>C. Ingående parametrar, övervakning och dataägare</w:t>
      </w:r>
    </w:p>
    <w:tbl>
      <w:tblPr>
        <w:tblStyle w:val="Tabellrutnt"/>
        <w:tblW w:w="9076" w:type="dxa"/>
        <w:tblLayout w:type="fixed"/>
        <w:tblLook w:val="04A0" w:firstRow="1" w:lastRow="0" w:firstColumn="1" w:lastColumn="0" w:noHBand="0" w:noVBand="1"/>
      </w:tblPr>
      <w:tblGrid>
        <w:gridCol w:w="2376"/>
        <w:gridCol w:w="2114"/>
        <w:gridCol w:w="2293"/>
        <w:gridCol w:w="2293"/>
      </w:tblGrid>
      <w:tr w:rsidR="00544886" w14:paraId="7250CF6A" w14:textId="77777777" w:rsidTr="009B78E8">
        <w:trPr>
          <w:trHeight w:val="1694"/>
        </w:trPr>
        <w:tc>
          <w:tcPr>
            <w:tcW w:w="2376" w:type="dxa"/>
          </w:tcPr>
          <w:p w14:paraId="470538AD" w14:textId="77777777" w:rsidR="00544886" w:rsidRDefault="00544886">
            <w:pPr>
              <w:tabs>
                <w:tab w:val="clear" w:pos="5041"/>
              </w:tabs>
              <w:spacing w:after="0"/>
            </w:pPr>
            <w:r>
              <w:t>Parameter</w:t>
            </w:r>
          </w:p>
        </w:tc>
        <w:tc>
          <w:tcPr>
            <w:tcW w:w="2114" w:type="dxa"/>
          </w:tcPr>
          <w:p w14:paraId="2E5C2E59" w14:textId="77777777" w:rsidR="00544886" w:rsidRDefault="00544886">
            <w:pPr>
              <w:tabs>
                <w:tab w:val="clear" w:pos="5041"/>
              </w:tabs>
              <w:spacing w:after="0"/>
            </w:pPr>
            <w:r>
              <w:t>Program resp. underprogram i HaVs övervakningsprogram</w:t>
            </w:r>
          </w:p>
        </w:tc>
        <w:tc>
          <w:tcPr>
            <w:tcW w:w="2293" w:type="dxa"/>
          </w:tcPr>
          <w:p w14:paraId="216ADC95" w14:textId="77777777" w:rsidR="00544886" w:rsidRDefault="00544886" w:rsidP="00544886">
            <w:pPr>
              <w:tabs>
                <w:tab w:val="clear" w:pos="5041"/>
              </w:tabs>
              <w:spacing w:after="0"/>
            </w:pPr>
            <w:r>
              <w:t>Dataägare samt databas med hyperlänk</w:t>
            </w:r>
          </w:p>
        </w:tc>
        <w:tc>
          <w:tcPr>
            <w:tcW w:w="2293" w:type="dxa"/>
          </w:tcPr>
          <w:p w14:paraId="1B9D0836" w14:textId="77777777" w:rsidR="00544886" w:rsidRDefault="00544886" w:rsidP="00544886">
            <w:pPr>
              <w:tabs>
                <w:tab w:val="clear" w:pos="5041"/>
              </w:tabs>
              <w:spacing w:after="0"/>
            </w:pPr>
            <w:r>
              <w:t>Hyperlänk till rådata-snapshot</w:t>
            </w:r>
          </w:p>
        </w:tc>
      </w:tr>
      <w:tr w:rsidR="009B78E8" w14:paraId="2EE62CDC" w14:textId="77777777" w:rsidTr="009B78E8">
        <w:trPr>
          <w:trHeight w:val="277"/>
        </w:trPr>
        <w:tc>
          <w:tcPr>
            <w:tcW w:w="2376" w:type="dxa"/>
          </w:tcPr>
          <w:p w14:paraId="21320082" w14:textId="3BBBA563" w:rsidR="009B78E8" w:rsidRPr="0034175C" w:rsidRDefault="00D11A97">
            <w:pPr>
              <w:tabs>
                <w:tab w:val="clear" w:pos="5041"/>
              </w:tabs>
              <w:spacing w:after="0"/>
              <w:rPr>
                <w:i/>
              </w:rPr>
            </w:pPr>
            <w:r>
              <w:rPr>
                <w:i/>
              </w:rPr>
              <w:t>Löst syre i bottenvatten</w:t>
            </w:r>
          </w:p>
        </w:tc>
        <w:tc>
          <w:tcPr>
            <w:tcW w:w="2114" w:type="dxa"/>
          </w:tcPr>
          <w:p w14:paraId="164A3D64" w14:textId="387CC759" w:rsidR="009B78E8" w:rsidRDefault="009B78E8">
            <w:pPr>
              <w:tabs>
                <w:tab w:val="clear" w:pos="5041"/>
              </w:tabs>
              <w:spacing w:after="0"/>
            </w:pPr>
            <w:r>
              <w:t>Fria vattenmassan</w:t>
            </w:r>
          </w:p>
        </w:tc>
        <w:tc>
          <w:tcPr>
            <w:tcW w:w="2293" w:type="dxa"/>
          </w:tcPr>
          <w:p w14:paraId="195A175D" w14:textId="6D365B87" w:rsidR="009B78E8" w:rsidRDefault="009B78E8">
            <w:pPr>
              <w:tabs>
                <w:tab w:val="clear" w:pos="5041"/>
              </w:tabs>
              <w:spacing w:after="0"/>
            </w:pPr>
            <w:r>
              <w:t>Dataägare: HaV</w:t>
            </w:r>
            <w:r w:rsidR="00722693">
              <w:t>, SMHI, Lst, VVF</w:t>
            </w:r>
          </w:p>
          <w:p w14:paraId="1DD8B279" w14:textId="77777777" w:rsidR="009B78E8" w:rsidRDefault="009B78E8">
            <w:pPr>
              <w:tabs>
                <w:tab w:val="clear" w:pos="5041"/>
              </w:tabs>
              <w:spacing w:after="0"/>
            </w:pPr>
          </w:p>
          <w:p w14:paraId="6FCB7A8B" w14:textId="77777777" w:rsidR="009B78E8" w:rsidRDefault="009B78E8">
            <w:pPr>
              <w:tabs>
                <w:tab w:val="clear" w:pos="5041"/>
              </w:tabs>
              <w:spacing w:after="0"/>
            </w:pPr>
            <w:r>
              <w:t>Datavärd: SMHI</w:t>
            </w:r>
          </w:p>
          <w:p w14:paraId="713800B1" w14:textId="77777777" w:rsidR="009B78E8" w:rsidRDefault="009B78E8">
            <w:pPr>
              <w:tabs>
                <w:tab w:val="clear" w:pos="5041"/>
              </w:tabs>
              <w:spacing w:after="0"/>
            </w:pPr>
          </w:p>
          <w:p w14:paraId="67505DE0" w14:textId="76466B65" w:rsidR="009B78E8" w:rsidRDefault="00D3496A">
            <w:pPr>
              <w:tabs>
                <w:tab w:val="clear" w:pos="5041"/>
              </w:tabs>
              <w:spacing w:after="0"/>
            </w:pPr>
            <w:hyperlink r:id="rId19" w:history="1">
              <w:r w:rsidR="009B78E8" w:rsidRPr="009C10F9">
                <w:rPr>
                  <w:rStyle w:val="Hyperlnk"/>
                </w:rPr>
                <w:t>https://www.smhi.se/klimatdata/oceanografi/havsmiljodata</w:t>
              </w:r>
            </w:hyperlink>
          </w:p>
          <w:p w14:paraId="4B2B3DF6" w14:textId="77777777" w:rsidR="009B78E8" w:rsidRDefault="009B78E8">
            <w:pPr>
              <w:tabs>
                <w:tab w:val="clear" w:pos="5041"/>
              </w:tabs>
              <w:spacing w:after="0"/>
            </w:pPr>
          </w:p>
          <w:p w14:paraId="0BF8648A" w14:textId="0945F23A" w:rsidR="009B78E8" w:rsidRDefault="00D3496A">
            <w:pPr>
              <w:tabs>
                <w:tab w:val="clear" w:pos="5041"/>
              </w:tabs>
              <w:spacing w:after="0"/>
            </w:pPr>
            <w:hyperlink r:id="rId20" w:history="1">
              <w:r w:rsidR="009B78E8" w:rsidRPr="009C10F9">
                <w:rPr>
                  <w:rStyle w:val="Hyperlnk"/>
                </w:rPr>
                <w:t>http://sharkdata.se/about/</w:t>
              </w:r>
            </w:hyperlink>
          </w:p>
          <w:p w14:paraId="3921E7B7" w14:textId="640E1995" w:rsidR="009B78E8" w:rsidRDefault="009B78E8">
            <w:pPr>
              <w:tabs>
                <w:tab w:val="clear" w:pos="5041"/>
              </w:tabs>
              <w:spacing w:after="0"/>
            </w:pPr>
          </w:p>
        </w:tc>
        <w:tc>
          <w:tcPr>
            <w:tcW w:w="2293" w:type="dxa"/>
          </w:tcPr>
          <w:p w14:paraId="64C32EC5" w14:textId="307AF443" w:rsidR="009B78E8" w:rsidRDefault="00D3496A">
            <w:pPr>
              <w:tabs>
                <w:tab w:val="clear" w:pos="5041"/>
              </w:tabs>
              <w:spacing w:after="0"/>
            </w:pPr>
            <w:hyperlink r:id="rId21" w:history="1">
              <w:r w:rsidR="00775912" w:rsidRPr="005609C6">
                <w:rPr>
                  <w:rStyle w:val="Hyperlnk"/>
                </w:rPr>
                <w:t>http://helcom.fi/PublishingImages/baltic-sea-trends/eutrophication/indicators/oxygen/description-of-data-and-confidence/assessment_data_2007-2011_oxy.xlsx</w:t>
              </w:r>
            </w:hyperlink>
            <w:r w:rsidR="00775912">
              <w:t xml:space="preserve"> </w:t>
            </w:r>
          </w:p>
        </w:tc>
      </w:tr>
    </w:tbl>
    <w:p w14:paraId="2D168FC0" w14:textId="77777777" w:rsidR="005D132C" w:rsidRDefault="005D132C">
      <w:pPr>
        <w:tabs>
          <w:tab w:val="clear" w:pos="5041"/>
        </w:tabs>
        <w:spacing w:after="0"/>
      </w:pPr>
    </w:p>
    <w:p w14:paraId="559573DE" w14:textId="77777777" w:rsidR="005D132C" w:rsidRDefault="005D132C">
      <w:pPr>
        <w:tabs>
          <w:tab w:val="clear" w:pos="5041"/>
        </w:tabs>
        <w:spacing w:after="0"/>
      </w:pPr>
    </w:p>
    <w:p w14:paraId="618AF18D" w14:textId="77777777" w:rsidR="005D132C" w:rsidRDefault="005D132C">
      <w:pPr>
        <w:tabs>
          <w:tab w:val="clear" w:pos="5041"/>
        </w:tabs>
        <w:spacing w:after="0"/>
      </w:pPr>
    </w:p>
    <w:p w14:paraId="2A618943" w14:textId="77777777" w:rsidR="00804DBE" w:rsidRDefault="00804DBE">
      <w:pPr>
        <w:tabs>
          <w:tab w:val="clear" w:pos="5041"/>
        </w:tabs>
        <w:spacing w:after="0"/>
      </w:pPr>
      <w:r>
        <w:br w:type="page"/>
      </w:r>
    </w:p>
    <w:p w14:paraId="7ADB9D69" w14:textId="77777777" w:rsidR="00A84F48" w:rsidRDefault="0070387B" w:rsidP="004B7657">
      <w:pPr>
        <w:tabs>
          <w:tab w:val="clear" w:pos="5041"/>
        </w:tabs>
      </w:pPr>
      <w:r>
        <w:lastRenderedPageBreak/>
        <w:t>D</w:t>
      </w:r>
      <w:r w:rsidR="00A84F48">
        <w:t>. Bedömningsområden</w:t>
      </w:r>
      <w:r w:rsidR="00804DBE">
        <w:t xml:space="preserve">, </w:t>
      </w:r>
      <w:r w:rsidR="00B7632E">
        <w:t xml:space="preserve">med </w:t>
      </w:r>
      <w:r w:rsidR="008B1796">
        <w:t>tröskel</w:t>
      </w:r>
      <w:r w:rsidR="00804DBE">
        <w:t>värde</w:t>
      </w:r>
      <w:r>
        <w:t>(</w:t>
      </w:r>
      <w:r w:rsidR="00804DBE">
        <w:t>n</w:t>
      </w:r>
      <w:r>
        <w:t>)</w:t>
      </w:r>
      <w:r w:rsidR="00B7632E">
        <w:t>,</w:t>
      </w:r>
      <w:r w:rsidR="008B1796">
        <w:t xml:space="preserve"> observerade värden</w:t>
      </w:r>
      <w:r w:rsidR="00A84F48">
        <w:t xml:space="preserve"> och bedömning</w:t>
      </w:r>
    </w:p>
    <w:p w14:paraId="5632CFB0" w14:textId="77777777" w:rsidR="00976CD1" w:rsidRDefault="00976CD1" w:rsidP="004B7657">
      <w:pPr>
        <w:tabs>
          <w:tab w:val="clear" w:pos="5041"/>
        </w:tabs>
      </w:pPr>
      <w:r>
        <w:t>Tabell 1</w:t>
      </w:r>
      <w:r w:rsidR="00B13809">
        <w:t>.</w:t>
      </w:r>
      <w:r>
        <w:t xml:space="preserve"> </w:t>
      </w:r>
      <w:r w:rsidR="00B13809">
        <w:t xml:space="preserve">Förvaltningsområde </w:t>
      </w:r>
      <w:r>
        <w:t>Nordsjön</w:t>
      </w:r>
    </w:p>
    <w:tbl>
      <w:tblPr>
        <w:tblStyle w:val="Tabellrutnt"/>
        <w:tblW w:w="0" w:type="auto"/>
        <w:tblCellMar>
          <w:top w:w="28" w:type="dxa"/>
          <w:bottom w:w="28" w:type="dxa"/>
        </w:tblCellMar>
        <w:tblLook w:val="04A0" w:firstRow="1" w:lastRow="0" w:firstColumn="1" w:lastColumn="0" w:noHBand="0" w:noVBand="1"/>
      </w:tblPr>
      <w:tblGrid>
        <w:gridCol w:w="2150"/>
        <w:gridCol w:w="1496"/>
        <w:gridCol w:w="1398"/>
        <w:gridCol w:w="1890"/>
        <w:gridCol w:w="2128"/>
      </w:tblGrid>
      <w:tr w:rsidR="005215C9" w14:paraId="03C76342" w14:textId="77777777" w:rsidTr="003C6AAD">
        <w:tc>
          <w:tcPr>
            <w:tcW w:w="2150" w:type="dxa"/>
          </w:tcPr>
          <w:p w14:paraId="4A454B0B" w14:textId="77777777" w:rsidR="005215C9" w:rsidRDefault="005215C9" w:rsidP="00AB5457">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5F5CC474" w14:textId="77777777" w:rsidR="005215C9" w:rsidRPr="00D44830" w:rsidRDefault="005215C9"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Utsjövatten</w:t>
            </w:r>
          </w:p>
        </w:tc>
        <w:tc>
          <w:tcPr>
            <w:tcW w:w="1496" w:type="dxa"/>
          </w:tcPr>
          <w:p w14:paraId="04E97FB8" w14:textId="77777777" w:rsidR="005215C9" w:rsidRPr="00D44830" w:rsidRDefault="005215C9"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398" w:type="dxa"/>
          </w:tcPr>
          <w:p w14:paraId="0CD566B3" w14:textId="77777777" w:rsidR="005215C9" w:rsidRPr="00D44830" w:rsidRDefault="005215C9"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890" w:type="dxa"/>
          </w:tcPr>
          <w:p w14:paraId="71D1A4FC" w14:textId="77777777" w:rsidR="005215C9" w:rsidRDefault="005215C9"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128" w:type="dxa"/>
          </w:tcPr>
          <w:p w14:paraId="12B34E16" w14:textId="77777777" w:rsidR="005215C9" w:rsidRDefault="005215C9"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5215C9" w14:paraId="7DFDFD62" w14:textId="77777777" w:rsidTr="00F6520A">
        <w:trPr>
          <w:trHeight w:val="556"/>
        </w:trPr>
        <w:tc>
          <w:tcPr>
            <w:tcW w:w="2150" w:type="dxa"/>
            <w:vAlign w:val="center"/>
          </w:tcPr>
          <w:p w14:paraId="13379679" w14:textId="77777777" w:rsidR="005215C9" w:rsidRPr="00CE6559" w:rsidRDefault="005215C9" w:rsidP="00AB5457">
            <w:pPr>
              <w:tabs>
                <w:tab w:val="clear" w:pos="5041"/>
              </w:tabs>
              <w:spacing w:after="0"/>
              <w:rPr>
                <w:rFonts w:asciiTheme="minorHAnsi" w:hAnsiTheme="minorHAnsi"/>
                <w:sz w:val="18"/>
                <w:szCs w:val="18"/>
              </w:rPr>
            </w:pPr>
            <w:r w:rsidRPr="00CE6559">
              <w:rPr>
                <w:rFonts w:asciiTheme="minorHAnsi" w:hAnsiTheme="minorHAnsi"/>
                <w:sz w:val="18"/>
                <w:szCs w:val="18"/>
              </w:rPr>
              <w:t>Skagerracks utsjövatten</w:t>
            </w:r>
          </w:p>
        </w:tc>
        <w:tc>
          <w:tcPr>
            <w:tcW w:w="1496" w:type="dxa"/>
            <w:vAlign w:val="center"/>
          </w:tcPr>
          <w:p w14:paraId="56945BF9" w14:textId="37737D41" w:rsidR="005215C9" w:rsidRPr="00CE6559" w:rsidRDefault="00F6520A" w:rsidP="00AB5457">
            <w:pPr>
              <w:tabs>
                <w:tab w:val="clear" w:pos="5041"/>
              </w:tabs>
              <w:spacing w:after="0"/>
              <w:rPr>
                <w:rFonts w:asciiTheme="minorHAnsi" w:hAnsiTheme="minorHAnsi"/>
                <w:sz w:val="18"/>
                <w:szCs w:val="18"/>
              </w:rPr>
            </w:pPr>
            <w:r>
              <w:rPr>
                <w:rFonts w:asciiTheme="minorHAnsi" w:hAnsiTheme="minorHAnsi"/>
                <w:sz w:val="18"/>
                <w:szCs w:val="18"/>
              </w:rPr>
              <w:t>5</w:t>
            </w:r>
            <w:r>
              <w:rPr>
                <w:rFonts w:asciiTheme="minorHAnsi" w:hAnsiTheme="minorHAnsi"/>
                <w:sz w:val="18"/>
                <w:szCs w:val="18"/>
              </w:rPr>
              <w:t xml:space="preserve"> mg/l</w:t>
            </w:r>
          </w:p>
        </w:tc>
        <w:tc>
          <w:tcPr>
            <w:tcW w:w="1398" w:type="dxa"/>
            <w:vAlign w:val="center"/>
          </w:tcPr>
          <w:p w14:paraId="14994C42" w14:textId="5959694C" w:rsidR="005215C9" w:rsidRPr="00CE6559" w:rsidRDefault="00F6520A" w:rsidP="00AB5457">
            <w:pPr>
              <w:tabs>
                <w:tab w:val="clear" w:pos="5041"/>
              </w:tabs>
              <w:spacing w:after="0"/>
              <w:rPr>
                <w:rFonts w:asciiTheme="minorHAnsi" w:hAnsiTheme="minorHAnsi"/>
                <w:sz w:val="18"/>
                <w:szCs w:val="18"/>
              </w:rPr>
            </w:pPr>
            <w:r>
              <w:rPr>
                <w:rFonts w:asciiTheme="minorHAnsi" w:hAnsiTheme="minorHAnsi"/>
                <w:sz w:val="18"/>
                <w:szCs w:val="18"/>
              </w:rPr>
              <w:t>6,8 mg/l</w:t>
            </w:r>
          </w:p>
        </w:tc>
        <w:tc>
          <w:tcPr>
            <w:tcW w:w="1890" w:type="dxa"/>
            <w:vAlign w:val="center"/>
          </w:tcPr>
          <w:p w14:paraId="580F2990" w14:textId="1DED4F32" w:rsidR="005215C9" w:rsidRDefault="00F6520A" w:rsidP="00F6520A">
            <w:pPr>
              <w:tabs>
                <w:tab w:val="clear" w:pos="5041"/>
              </w:tabs>
              <w:spacing w:after="0"/>
              <w:rPr>
                <w:rFonts w:asciiTheme="minorHAnsi" w:hAnsiTheme="minorHAnsi"/>
                <w:sz w:val="18"/>
                <w:szCs w:val="18"/>
              </w:rPr>
            </w:pPr>
            <w:r>
              <w:rPr>
                <w:rFonts w:asciiTheme="minorHAnsi" w:hAnsiTheme="minorHAnsi"/>
                <w:sz w:val="18"/>
                <w:szCs w:val="18"/>
              </w:rPr>
              <w:t>God</w:t>
            </w:r>
          </w:p>
        </w:tc>
        <w:tc>
          <w:tcPr>
            <w:tcW w:w="2128" w:type="dxa"/>
            <w:vAlign w:val="center"/>
          </w:tcPr>
          <w:p w14:paraId="58BA4BE2" w14:textId="67573A39" w:rsidR="005215C9" w:rsidRDefault="00F6520A" w:rsidP="00F6520A">
            <w:pPr>
              <w:tabs>
                <w:tab w:val="clear" w:pos="5041"/>
              </w:tabs>
              <w:spacing w:after="0"/>
              <w:rPr>
                <w:rFonts w:asciiTheme="minorHAnsi" w:hAnsiTheme="minorHAnsi"/>
                <w:sz w:val="18"/>
                <w:szCs w:val="18"/>
              </w:rPr>
            </w:pPr>
            <w:r>
              <w:rPr>
                <w:rFonts w:asciiTheme="minorHAnsi" w:hAnsiTheme="minorHAnsi"/>
                <w:sz w:val="18"/>
                <w:szCs w:val="18"/>
              </w:rPr>
              <w:t>Hög</w:t>
            </w:r>
          </w:p>
        </w:tc>
      </w:tr>
      <w:tr w:rsidR="00F6520A" w14:paraId="02718311" w14:textId="77777777" w:rsidTr="00F6520A">
        <w:trPr>
          <w:trHeight w:val="559"/>
        </w:trPr>
        <w:tc>
          <w:tcPr>
            <w:tcW w:w="2150" w:type="dxa"/>
            <w:vAlign w:val="center"/>
          </w:tcPr>
          <w:p w14:paraId="13EE821B" w14:textId="77777777" w:rsidR="00F6520A" w:rsidRPr="00CE6559" w:rsidRDefault="00F6520A" w:rsidP="00F6520A">
            <w:pPr>
              <w:tabs>
                <w:tab w:val="clear" w:pos="5041"/>
              </w:tabs>
              <w:spacing w:after="0"/>
              <w:rPr>
                <w:rFonts w:asciiTheme="minorHAnsi" w:hAnsiTheme="minorHAnsi"/>
                <w:sz w:val="18"/>
                <w:szCs w:val="18"/>
              </w:rPr>
            </w:pPr>
            <w:r w:rsidRPr="00CE6559">
              <w:rPr>
                <w:rFonts w:asciiTheme="minorHAnsi" w:hAnsiTheme="minorHAnsi"/>
                <w:sz w:val="18"/>
                <w:szCs w:val="18"/>
              </w:rPr>
              <w:t>Kattegatts utsjövatten</w:t>
            </w:r>
          </w:p>
        </w:tc>
        <w:tc>
          <w:tcPr>
            <w:tcW w:w="1496" w:type="dxa"/>
            <w:vAlign w:val="center"/>
          </w:tcPr>
          <w:p w14:paraId="4001EFB2" w14:textId="5AB19238"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5 mg/l</w:t>
            </w:r>
          </w:p>
        </w:tc>
        <w:tc>
          <w:tcPr>
            <w:tcW w:w="1398" w:type="dxa"/>
            <w:vAlign w:val="center"/>
          </w:tcPr>
          <w:p w14:paraId="255547BF" w14:textId="18D2746B"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4,0 mg/l</w:t>
            </w:r>
          </w:p>
        </w:tc>
        <w:tc>
          <w:tcPr>
            <w:tcW w:w="1890" w:type="dxa"/>
            <w:vAlign w:val="center"/>
          </w:tcPr>
          <w:p w14:paraId="53AE3A2F" w14:textId="32FCD5E0"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Ej g</w:t>
            </w:r>
            <w:r>
              <w:rPr>
                <w:rFonts w:asciiTheme="minorHAnsi" w:hAnsiTheme="minorHAnsi"/>
                <w:sz w:val="18"/>
                <w:szCs w:val="18"/>
              </w:rPr>
              <w:t>od</w:t>
            </w:r>
          </w:p>
        </w:tc>
        <w:tc>
          <w:tcPr>
            <w:tcW w:w="2128" w:type="dxa"/>
            <w:vAlign w:val="center"/>
          </w:tcPr>
          <w:p w14:paraId="5DFB0812" w14:textId="4A58F996"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Hög</w:t>
            </w:r>
          </w:p>
        </w:tc>
      </w:tr>
      <w:tr w:rsidR="00F6520A" w14:paraId="6011FA14" w14:textId="77777777" w:rsidTr="003C6AAD">
        <w:trPr>
          <w:trHeight w:val="969"/>
        </w:trPr>
        <w:tc>
          <w:tcPr>
            <w:tcW w:w="9062" w:type="dxa"/>
            <w:gridSpan w:val="5"/>
            <w:vAlign w:val="center"/>
          </w:tcPr>
          <w:p w14:paraId="348B5393" w14:textId="77777777" w:rsidR="00F6520A" w:rsidRPr="00CE6559" w:rsidRDefault="00F6520A" w:rsidP="00F6520A">
            <w:pPr>
              <w:tabs>
                <w:tab w:val="clear" w:pos="5041"/>
              </w:tabs>
              <w:spacing w:after="0"/>
              <w:rPr>
                <w:rFonts w:asciiTheme="minorHAnsi" w:hAnsiTheme="minorHAnsi"/>
                <w:sz w:val="18"/>
                <w:szCs w:val="18"/>
              </w:rPr>
            </w:pPr>
            <w:r>
              <w:rPr>
                <w:sz w:val="18"/>
                <w:szCs w:val="18"/>
              </w:rPr>
              <w:t>Ev. kommentar ex. om det bara är möjligt att uttala sig om begränsade delar av bedömningsområde</w:t>
            </w:r>
          </w:p>
        </w:tc>
      </w:tr>
    </w:tbl>
    <w:p w14:paraId="2CB3BCA4" w14:textId="77777777" w:rsidR="00C76A0C" w:rsidRDefault="00C76A0C">
      <w:pPr>
        <w:tabs>
          <w:tab w:val="clear" w:pos="5041"/>
        </w:tabs>
        <w:spacing w:after="0"/>
      </w:pPr>
    </w:p>
    <w:tbl>
      <w:tblPr>
        <w:tblStyle w:val="Tabellrutnt"/>
        <w:tblW w:w="9322" w:type="dxa"/>
        <w:tblCellMar>
          <w:top w:w="28" w:type="dxa"/>
          <w:bottom w:w="28" w:type="dxa"/>
        </w:tblCellMar>
        <w:tblLook w:val="04A0" w:firstRow="1" w:lastRow="0" w:firstColumn="1" w:lastColumn="0" w:noHBand="0" w:noVBand="1"/>
      </w:tblPr>
      <w:tblGrid>
        <w:gridCol w:w="2235"/>
        <w:gridCol w:w="1462"/>
        <w:gridCol w:w="1373"/>
        <w:gridCol w:w="1984"/>
        <w:gridCol w:w="2268"/>
      </w:tblGrid>
      <w:tr w:rsidR="005215C9" w14:paraId="734E9BA0" w14:textId="77777777" w:rsidTr="005215C9">
        <w:tc>
          <w:tcPr>
            <w:tcW w:w="2235" w:type="dxa"/>
          </w:tcPr>
          <w:p w14:paraId="06589E39" w14:textId="77777777" w:rsidR="005215C9" w:rsidRDefault="005215C9" w:rsidP="00AB5457">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10BA9E7E" w14:textId="77777777" w:rsidR="005215C9" w:rsidRPr="00D44830" w:rsidRDefault="005215C9"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Kustvattentyper</w:t>
            </w:r>
          </w:p>
        </w:tc>
        <w:tc>
          <w:tcPr>
            <w:tcW w:w="1462" w:type="dxa"/>
          </w:tcPr>
          <w:p w14:paraId="625EFA93" w14:textId="77777777" w:rsidR="005215C9" w:rsidRPr="00D44830" w:rsidRDefault="005215C9"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373" w:type="dxa"/>
          </w:tcPr>
          <w:p w14:paraId="70BFB915" w14:textId="77777777" w:rsidR="005215C9" w:rsidRPr="00D44830" w:rsidRDefault="005215C9"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984" w:type="dxa"/>
          </w:tcPr>
          <w:p w14:paraId="062C591D" w14:textId="77777777" w:rsidR="005215C9" w:rsidRDefault="005215C9"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268" w:type="dxa"/>
          </w:tcPr>
          <w:p w14:paraId="6E635206" w14:textId="77777777" w:rsidR="005215C9" w:rsidRDefault="005215C9" w:rsidP="00AB5457">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F6520A" w14:paraId="6C5E312C" w14:textId="77777777" w:rsidTr="00F6520A">
        <w:tc>
          <w:tcPr>
            <w:tcW w:w="2235" w:type="dxa"/>
            <w:vAlign w:val="center"/>
          </w:tcPr>
          <w:p w14:paraId="034A4C4E" w14:textId="714EEBD7"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 xml:space="preserve">1n. </w:t>
            </w:r>
            <w:r w:rsidRPr="00CE6559">
              <w:rPr>
                <w:rFonts w:asciiTheme="minorHAnsi" w:hAnsiTheme="minorHAnsi"/>
                <w:sz w:val="18"/>
                <w:szCs w:val="18"/>
              </w:rPr>
              <w:t>Västkustens inre kustvatten</w:t>
            </w:r>
          </w:p>
        </w:tc>
        <w:tc>
          <w:tcPr>
            <w:tcW w:w="1462" w:type="dxa"/>
            <w:vAlign w:val="center"/>
          </w:tcPr>
          <w:p w14:paraId="545DFB64" w14:textId="1A0C1416"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3 mg/l</w:t>
            </w:r>
          </w:p>
        </w:tc>
        <w:tc>
          <w:tcPr>
            <w:tcW w:w="1373" w:type="dxa"/>
            <w:vAlign w:val="center"/>
          </w:tcPr>
          <w:p w14:paraId="348207DE" w14:textId="3AF34496"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4,7</w:t>
            </w:r>
            <w:r>
              <w:rPr>
                <w:rFonts w:asciiTheme="minorHAnsi" w:hAnsiTheme="minorHAnsi"/>
                <w:sz w:val="18"/>
                <w:szCs w:val="18"/>
              </w:rPr>
              <w:t xml:space="preserve"> mg/l</w:t>
            </w:r>
          </w:p>
        </w:tc>
        <w:tc>
          <w:tcPr>
            <w:tcW w:w="1984" w:type="dxa"/>
            <w:vAlign w:val="center"/>
          </w:tcPr>
          <w:p w14:paraId="7B74A6A3" w14:textId="5C08E703"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vAlign w:val="center"/>
          </w:tcPr>
          <w:p w14:paraId="4529B6FF" w14:textId="5C934544"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Hög</w:t>
            </w:r>
          </w:p>
        </w:tc>
      </w:tr>
      <w:tr w:rsidR="005215C9" w14:paraId="02B55438" w14:textId="77777777" w:rsidTr="00F6520A">
        <w:tc>
          <w:tcPr>
            <w:tcW w:w="2235" w:type="dxa"/>
            <w:vAlign w:val="center"/>
          </w:tcPr>
          <w:p w14:paraId="29B53540" w14:textId="4C5F7570" w:rsidR="005215C9" w:rsidRPr="00CE6559" w:rsidRDefault="003C6AAD" w:rsidP="00AB5457">
            <w:pPr>
              <w:tabs>
                <w:tab w:val="clear" w:pos="5041"/>
              </w:tabs>
              <w:spacing w:after="0"/>
              <w:rPr>
                <w:rFonts w:asciiTheme="minorHAnsi" w:hAnsiTheme="minorHAnsi"/>
                <w:sz w:val="18"/>
                <w:szCs w:val="18"/>
              </w:rPr>
            </w:pPr>
            <w:r>
              <w:rPr>
                <w:rFonts w:asciiTheme="minorHAnsi" w:hAnsiTheme="minorHAnsi"/>
                <w:sz w:val="18"/>
                <w:szCs w:val="18"/>
              </w:rPr>
              <w:t xml:space="preserve">2. </w:t>
            </w:r>
            <w:r w:rsidR="005215C9" w:rsidRPr="00CE6559">
              <w:rPr>
                <w:rFonts w:asciiTheme="minorHAnsi" w:hAnsiTheme="minorHAnsi"/>
                <w:sz w:val="18"/>
                <w:szCs w:val="18"/>
              </w:rPr>
              <w:t>Västkustens fjordar</w:t>
            </w:r>
          </w:p>
        </w:tc>
        <w:tc>
          <w:tcPr>
            <w:tcW w:w="1462" w:type="dxa"/>
            <w:vAlign w:val="center"/>
          </w:tcPr>
          <w:p w14:paraId="27C88FEC" w14:textId="06F464E3" w:rsidR="005215C9"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3 mg/l</w:t>
            </w:r>
          </w:p>
        </w:tc>
        <w:tc>
          <w:tcPr>
            <w:tcW w:w="1373" w:type="dxa"/>
            <w:vAlign w:val="center"/>
          </w:tcPr>
          <w:p w14:paraId="54462900" w14:textId="67F5D989" w:rsidR="005215C9"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-4,2</w:t>
            </w:r>
            <w:r>
              <w:rPr>
                <w:rFonts w:asciiTheme="minorHAnsi" w:hAnsiTheme="minorHAnsi"/>
                <w:sz w:val="18"/>
                <w:szCs w:val="18"/>
              </w:rPr>
              <w:t xml:space="preserve"> mg/l</w:t>
            </w:r>
          </w:p>
        </w:tc>
        <w:tc>
          <w:tcPr>
            <w:tcW w:w="1984" w:type="dxa"/>
            <w:vAlign w:val="center"/>
          </w:tcPr>
          <w:p w14:paraId="229FBDCB" w14:textId="5A5ADF76" w:rsidR="005215C9"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Ej God</w:t>
            </w:r>
          </w:p>
        </w:tc>
        <w:tc>
          <w:tcPr>
            <w:tcW w:w="2268" w:type="dxa"/>
            <w:vAlign w:val="center"/>
          </w:tcPr>
          <w:p w14:paraId="6540D196" w14:textId="071760CA" w:rsidR="005215C9"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Hög</w:t>
            </w:r>
          </w:p>
        </w:tc>
      </w:tr>
      <w:tr w:rsidR="00F6520A" w14:paraId="19BE8C95" w14:textId="77777777" w:rsidTr="00F6520A">
        <w:tc>
          <w:tcPr>
            <w:tcW w:w="2235" w:type="dxa"/>
            <w:vAlign w:val="center"/>
          </w:tcPr>
          <w:p w14:paraId="016C8AF7" w14:textId="584882AB"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 xml:space="preserve">3. </w:t>
            </w:r>
            <w:r w:rsidRPr="00CE6559">
              <w:rPr>
                <w:rFonts w:asciiTheme="minorHAnsi" w:hAnsiTheme="minorHAnsi"/>
                <w:sz w:val="18"/>
                <w:szCs w:val="18"/>
              </w:rPr>
              <w:t>Västkustens yttre kustvatten, Skagerrack</w:t>
            </w:r>
          </w:p>
        </w:tc>
        <w:tc>
          <w:tcPr>
            <w:tcW w:w="1462" w:type="dxa"/>
            <w:vAlign w:val="center"/>
          </w:tcPr>
          <w:p w14:paraId="3C1BD610" w14:textId="0D814B31"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3 mg/l</w:t>
            </w:r>
          </w:p>
        </w:tc>
        <w:tc>
          <w:tcPr>
            <w:tcW w:w="1373" w:type="dxa"/>
            <w:vAlign w:val="center"/>
          </w:tcPr>
          <w:p w14:paraId="12EFF45C" w14:textId="421F37EB"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5,6</w:t>
            </w:r>
            <w:r>
              <w:rPr>
                <w:rFonts w:asciiTheme="minorHAnsi" w:hAnsiTheme="minorHAnsi"/>
                <w:sz w:val="18"/>
                <w:szCs w:val="18"/>
              </w:rPr>
              <w:t xml:space="preserve"> mg/l</w:t>
            </w:r>
          </w:p>
        </w:tc>
        <w:tc>
          <w:tcPr>
            <w:tcW w:w="1984" w:type="dxa"/>
            <w:vAlign w:val="center"/>
          </w:tcPr>
          <w:p w14:paraId="1A7E17E9" w14:textId="0181EAC9"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vAlign w:val="center"/>
          </w:tcPr>
          <w:p w14:paraId="7267F8BE" w14:textId="7018D2EB"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Hög</w:t>
            </w:r>
          </w:p>
        </w:tc>
      </w:tr>
      <w:tr w:rsidR="00F6520A" w14:paraId="29F01051" w14:textId="77777777" w:rsidTr="00F6520A">
        <w:tc>
          <w:tcPr>
            <w:tcW w:w="2235" w:type="dxa"/>
            <w:vAlign w:val="center"/>
          </w:tcPr>
          <w:p w14:paraId="3E23F7D6" w14:textId="5EA6B157"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 xml:space="preserve">1s. </w:t>
            </w:r>
            <w:r w:rsidRPr="00CE6559">
              <w:rPr>
                <w:rFonts w:asciiTheme="minorHAnsi" w:hAnsiTheme="minorHAnsi"/>
                <w:sz w:val="18"/>
                <w:szCs w:val="18"/>
              </w:rPr>
              <w:t>Västkustens inre kustvatten</w:t>
            </w:r>
          </w:p>
        </w:tc>
        <w:tc>
          <w:tcPr>
            <w:tcW w:w="1462" w:type="dxa"/>
            <w:vAlign w:val="center"/>
          </w:tcPr>
          <w:p w14:paraId="04E7A011" w14:textId="282D725F"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3 mg/l</w:t>
            </w:r>
          </w:p>
        </w:tc>
        <w:tc>
          <w:tcPr>
            <w:tcW w:w="1373" w:type="dxa"/>
            <w:vAlign w:val="center"/>
          </w:tcPr>
          <w:p w14:paraId="44F45F0D" w14:textId="2EDB0092"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4,6</w:t>
            </w:r>
            <w:r>
              <w:rPr>
                <w:rFonts w:asciiTheme="minorHAnsi" w:hAnsiTheme="minorHAnsi"/>
                <w:sz w:val="18"/>
                <w:szCs w:val="18"/>
              </w:rPr>
              <w:t xml:space="preserve"> mg/l</w:t>
            </w:r>
          </w:p>
        </w:tc>
        <w:tc>
          <w:tcPr>
            <w:tcW w:w="1984" w:type="dxa"/>
            <w:vAlign w:val="center"/>
          </w:tcPr>
          <w:p w14:paraId="6DEF5C5F" w14:textId="7ED13D25"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vAlign w:val="center"/>
          </w:tcPr>
          <w:p w14:paraId="12B7A2DF" w14:textId="3C239DB7"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Hög</w:t>
            </w:r>
          </w:p>
        </w:tc>
      </w:tr>
      <w:tr w:rsidR="00F6520A" w14:paraId="6BCE3228" w14:textId="77777777" w:rsidTr="00F6520A">
        <w:tc>
          <w:tcPr>
            <w:tcW w:w="2235" w:type="dxa"/>
            <w:vAlign w:val="center"/>
          </w:tcPr>
          <w:p w14:paraId="35784534" w14:textId="7894E3E0"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25. Göta- och Nordre älvs estuarier</w:t>
            </w:r>
          </w:p>
        </w:tc>
        <w:tc>
          <w:tcPr>
            <w:tcW w:w="1462" w:type="dxa"/>
            <w:vAlign w:val="center"/>
          </w:tcPr>
          <w:p w14:paraId="6203AEFC" w14:textId="04E07CFD"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3 mg/l</w:t>
            </w:r>
          </w:p>
        </w:tc>
        <w:tc>
          <w:tcPr>
            <w:tcW w:w="1373" w:type="dxa"/>
            <w:vAlign w:val="center"/>
          </w:tcPr>
          <w:p w14:paraId="425CE43F" w14:textId="370EE384"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6,1</w:t>
            </w:r>
            <w:r>
              <w:rPr>
                <w:rFonts w:asciiTheme="minorHAnsi" w:hAnsiTheme="minorHAnsi"/>
                <w:sz w:val="18"/>
                <w:szCs w:val="18"/>
              </w:rPr>
              <w:t xml:space="preserve"> mg/l</w:t>
            </w:r>
          </w:p>
        </w:tc>
        <w:tc>
          <w:tcPr>
            <w:tcW w:w="1984" w:type="dxa"/>
            <w:vAlign w:val="center"/>
          </w:tcPr>
          <w:p w14:paraId="00AD118B" w14:textId="63636770"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vAlign w:val="center"/>
          </w:tcPr>
          <w:p w14:paraId="0A86AE02" w14:textId="77842221"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Hög</w:t>
            </w:r>
          </w:p>
        </w:tc>
      </w:tr>
      <w:tr w:rsidR="00F6520A" w14:paraId="5A2BDDC5" w14:textId="77777777" w:rsidTr="00F6520A">
        <w:tc>
          <w:tcPr>
            <w:tcW w:w="2235" w:type="dxa"/>
            <w:vAlign w:val="center"/>
          </w:tcPr>
          <w:p w14:paraId="79AEBBF4" w14:textId="3591389B"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 xml:space="preserve">4. </w:t>
            </w:r>
            <w:r w:rsidRPr="00CE6559">
              <w:rPr>
                <w:rFonts w:asciiTheme="minorHAnsi" w:hAnsiTheme="minorHAnsi"/>
                <w:sz w:val="18"/>
                <w:szCs w:val="18"/>
              </w:rPr>
              <w:t>Västkustens yttre kustvatten, Kattegatt</w:t>
            </w:r>
          </w:p>
        </w:tc>
        <w:tc>
          <w:tcPr>
            <w:tcW w:w="1462" w:type="dxa"/>
            <w:vAlign w:val="center"/>
          </w:tcPr>
          <w:p w14:paraId="3F6D7940" w14:textId="5F0AA945"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3 mg/l</w:t>
            </w:r>
          </w:p>
        </w:tc>
        <w:tc>
          <w:tcPr>
            <w:tcW w:w="1373" w:type="dxa"/>
            <w:vAlign w:val="center"/>
          </w:tcPr>
          <w:p w14:paraId="65D15E98" w14:textId="400E4D3B"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4,7</w:t>
            </w:r>
            <w:r>
              <w:rPr>
                <w:rFonts w:asciiTheme="minorHAnsi" w:hAnsiTheme="minorHAnsi"/>
                <w:sz w:val="18"/>
                <w:szCs w:val="18"/>
              </w:rPr>
              <w:t xml:space="preserve"> mg/l</w:t>
            </w:r>
          </w:p>
        </w:tc>
        <w:tc>
          <w:tcPr>
            <w:tcW w:w="1984" w:type="dxa"/>
            <w:vAlign w:val="center"/>
          </w:tcPr>
          <w:p w14:paraId="2C26DEF6" w14:textId="21403562"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vAlign w:val="center"/>
          </w:tcPr>
          <w:p w14:paraId="6A4452DD" w14:textId="374CA3DA"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Hög</w:t>
            </w:r>
          </w:p>
        </w:tc>
      </w:tr>
      <w:tr w:rsidR="00F6520A" w14:paraId="4B5BF65D" w14:textId="77777777" w:rsidTr="00F6520A">
        <w:tc>
          <w:tcPr>
            <w:tcW w:w="2235" w:type="dxa"/>
            <w:vAlign w:val="center"/>
          </w:tcPr>
          <w:p w14:paraId="5FE7C793" w14:textId="7F4A0D17"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 xml:space="preserve">5. </w:t>
            </w:r>
            <w:r w:rsidRPr="00CE6559">
              <w:rPr>
                <w:rFonts w:asciiTheme="minorHAnsi" w:hAnsiTheme="minorHAnsi"/>
                <w:sz w:val="18"/>
                <w:szCs w:val="18"/>
              </w:rPr>
              <w:t>S. Hallands och N Öresunds kustvatten</w:t>
            </w:r>
          </w:p>
        </w:tc>
        <w:tc>
          <w:tcPr>
            <w:tcW w:w="1462" w:type="dxa"/>
            <w:vAlign w:val="center"/>
          </w:tcPr>
          <w:p w14:paraId="59E039A7" w14:textId="7A8C4C85"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3 mg/l</w:t>
            </w:r>
          </w:p>
        </w:tc>
        <w:tc>
          <w:tcPr>
            <w:tcW w:w="1373" w:type="dxa"/>
            <w:vAlign w:val="center"/>
          </w:tcPr>
          <w:p w14:paraId="0A10A10D" w14:textId="5844832C"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3,6</w:t>
            </w:r>
            <w:r>
              <w:rPr>
                <w:rFonts w:asciiTheme="minorHAnsi" w:hAnsiTheme="minorHAnsi"/>
                <w:sz w:val="18"/>
                <w:szCs w:val="18"/>
              </w:rPr>
              <w:t xml:space="preserve"> mg/l</w:t>
            </w:r>
          </w:p>
        </w:tc>
        <w:tc>
          <w:tcPr>
            <w:tcW w:w="1984" w:type="dxa"/>
            <w:vAlign w:val="center"/>
          </w:tcPr>
          <w:p w14:paraId="3AFF19FC" w14:textId="430E2194"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vAlign w:val="center"/>
          </w:tcPr>
          <w:p w14:paraId="67949D1B" w14:textId="102B0475"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Hög</w:t>
            </w:r>
          </w:p>
        </w:tc>
      </w:tr>
      <w:tr w:rsidR="00F6520A" w14:paraId="0351461C" w14:textId="77777777" w:rsidTr="00F6520A">
        <w:tc>
          <w:tcPr>
            <w:tcW w:w="2235" w:type="dxa"/>
            <w:vAlign w:val="center"/>
          </w:tcPr>
          <w:p w14:paraId="22073AA8" w14:textId="40DEBE2F"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 xml:space="preserve">6. </w:t>
            </w:r>
            <w:r w:rsidRPr="00CE6559">
              <w:rPr>
                <w:rFonts w:asciiTheme="minorHAnsi" w:hAnsiTheme="minorHAnsi"/>
                <w:sz w:val="18"/>
                <w:szCs w:val="18"/>
              </w:rPr>
              <w:t>Öresunds kustvatten</w:t>
            </w:r>
          </w:p>
        </w:tc>
        <w:tc>
          <w:tcPr>
            <w:tcW w:w="1462" w:type="dxa"/>
            <w:vAlign w:val="center"/>
          </w:tcPr>
          <w:p w14:paraId="0A6215F4" w14:textId="6493B8E4"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3 mg/l</w:t>
            </w:r>
          </w:p>
        </w:tc>
        <w:tc>
          <w:tcPr>
            <w:tcW w:w="1373" w:type="dxa"/>
            <w:vAlign w:val="center"/>
          </w:tcPr>
          <w:p w14:paraId="6FF0D9BA" w14:textId="73207F33"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3,6 mg/l</w:t>
            </w:r>
          </w:p>
        </w:tc>
        <w:tc>
          <w:tcPr>
            <w:tcW w:w="1984" w:type="dxa"/>
            <w:vAlign w:val="center"/>
          </w:tcPr>
          <w:p w14:paraId="05DD953B" w14:textId="0A6B9F39"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vAlign w:val="center"/>
          </w:tcPr>
          <w:p w14:paraId="20B2B833" w14:textId="5DC8109E" w:rsidR="00F6520A" w:rsidRPr="00CE6559" w:rsidRDefault="00F6520A" w:rsidP="00F6520A">
            <w:pPr>
              <w:tabs>
                <w:tab w:val="clear" w:pos="5041"/>
              </w:tabs>
              <w:spacing w:after="0"/>
              <w:rPr>
                <w:rFonts w:asciiTheme="minorHAnsi" w:hAnsiTheme="minorHAnsi"/>
                <w:sz w:val="18"/>
                <w:szCs w:val="18"/>
              </w:rPr>
            </w:pPr>
            <w:r>
              <w:rPr>
                <w:rFonts w:asciiTheme="minorHAnsi" w:hAnsiTheme="minorHAnsi"/>
                <w:sz w:val="18"/>
                <w:szCs w:val="18"/>
              </w:rPr>
              <w:t>Hög</w:t>
            </w:r>
          </w:p>
        </w:tc>
      </w:tr>
      <w:tr w:rsidR="00EF0761" w14:paraId="39A2D7D7" w14:textId="77777777" w:rsidTr="00AB5457">
        <w:tc>
          <w:tcPr>
            <w:tcW w:w="9322" w:type="dxa"/>
            <w:gridSpan w:val="5"/>
            <w:vAlign w:val="center"/>
          </w:tcPr>
          <w:p w14:paraId="48DBF716" w14:textId="77777777" w:rsidR="00EF0761" w:rsidRPr="00CE6559" w:rsidRDefault="00EF0761" w:rsidP="00AB5457">
            <w:pPr>
              <w:tabs>
                <w:tab w:val="clear" w:pos="5041"/>
              </w:tabs>
              <w:spacing w:after="0"/>
              <w:rPr>
                <w:rFonts w:asciiTheme="minorHAnsi" w:hAnsiTheme="minorHAnsi"/>
                <w:sz w:val="18"/>
                <w:szCs w:val="18"/>
              </w:rPr>
            </w:pPr>
            <w:r>
              <w:rPr>
                <w:sz w:val="18"/>
                <w:szCs w:val="18"/>
              </w:rPr>
              <w:t>Ev. kommentar ex. om det bara är möjligt att uttala sig om begränsade delar av bedömningsområde</w:t>
            </w:r>
          </w:p>
        </w:tc>
      </w:tr>
    </w:tbl>
    <w:p w14:paraId="373F2C92" w14:textId="411164B1" w:rsidR="007E2CB3" w:rsidRDefault="007E2CB3">
      <w:pPr>
        <w:tabs>
          <w:tab w:val="clear" w:pos="5041"/>
        </w:tabs>
        <w:spacing w:after="0"/>
      </w:pPr>
    </w:p>
    <w:p w14:paraId="187E9B51" w14:textId="77777777" w:rsidR="00475B09" w:rsidRDefault="00475B09">
      <w:pPr>
        <w:tabs>
          <w:tab w:val="clear" w:pos="5041"/>
        </w:tabs>
        <w:spacing w:after="0"/>
      </w:pPr>
      <w:r>
        <w:br w:type="page"/>
      </w:r>
    </w:p>
    <w:p w14:paraId="4C19297F" w14:textId="77777777" w:rsidR="001A460F" w:rsidRDefault="00B13809" w:rsidP="004B7657">
      <w:pPr>
        <w:tabs>
          <w:tab w:val="clear" w:pos="5041"/>
        </w:tabs>
      </w:pPr>
      <w:r>
        <w:lastRenderedPageBreak/>
        <w:t>Tabell 2. Förvaltningsområde Östersjön</w:t>
      </w:r>
    </w:p>
    <w:p w14:paraId="7C59DA61" w14:textId="4D4B391E" w:rsidR="004B7657" w:rsidRPr="004B7657" w:rsidRDefault="004B7657" w:rsidP="004B7657">
      <w:pPr>
        <w:tabs>
          <w:tab w:val="clear" w:pos="5041"/>
        </w:tabs>
        <w:spacing w:after="0"/>
        <w:rPr>
          <w:rFonts w:ascii="Georgia" w:eastAsiaTheme="minorHAnsi" w:hAnsi="Georgia" w:cstheme="minorBidi"/>
          <w:i/>
          <w:sz w:val="22"/>
          <w:szCs w:val="22"/>
          <w:lang w:eastAsia="en-US"/>
        </w:rPr>
      </w:pPr>
    </w:p>
    <w:tbl>
      <w:tblPr>
        <w:tblStyle w:val="Tabellrutnt"/>
        <w:tblW w:w="0" w:type="auto"/>
        <w:tblCellMar>
          <w:top w:w="28" w:type="dxa"/>
          <w:bottom w:w="28" w:type="dxa"/>
        </w:tblCellMar>
        <w:tblLook w:val="04A0" w:firstRow="1" w:lastRow="0" w:firstColumn="1" w:lastColumn="0" w:noHBand="0" w:noVBand="1"/>
      </w:tblPr>
      <w:tblGrid>
        <w:gridCol w:w="475"/>
        <w:gridCol w:w="2532"/>
        <w:gridCol w:w="1537"/>
        <w:gridCol w:w="1496"/>
        <w:gridCol w:w="1538"/>
        <w:gridCol w:w="1483"/>
      </w:tblGrid>
      <w:tr w:rsidR="00475B09" w14:paraId="66C6B5E7" w14:textId="77777777" w:rsidTr="003C6AAD">
        <w:tc>
          <w:tcPr>
            <w:tcW w:w="3007" w:type="dxa"/>
            <w:gridSpan w:val="2"/>
          </w:tcPr>
          <w:p w14:paraId="1E1BB500" w14:textId="77777777" w:rsidR="00475B09" w:rsidRPr="00D44830" w:rsidRDefault="00475B09" w:rsidP="00D05BBE">
            <w:pPr>
              <w:tabs>
                <w:tab w:val="clear" w:pos="5041"/>
              </w:tabs>
              <w:spacing w:after="0"/>
              <w:rPr>
                <w:rFonts w:asciiTheme="majorHAnsi" w:hAnsiTheme="majorHAnsi" w:cstheme="majorHAnsi"/>
                <w:b/>
                <w:sz w:val="20"/>
                <w:szCs w:val="20"/>
              </w:rPr>
            </w:pPr>
            <w:r>
              <w:br w:type="page"/>
            </w:r>
            <w:r w:rsidRPr="00D44830">
              <w:rPr>
                <w:rFonts w:asciiTheme="majorHAnsi" w:hAnsiTheme="majorHAnsi" w:cstheme="majorHAnsi"/>
                <w:b/>
                <w:sz w:val="20"/>
                <w:szCs w:val="20"/>
              </w:rPr>
              <w:t>Bedömningsområde</w:t>
            </w:r>
          </w:p>
        </w:tc>
        <w:tc>
          <w:tcPr>
            <w:tcW w:w="1537" w:type="dxa"/>
          </w:tcPr>
          <w:p w14:paraId="27FB7AEC"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496" w:type="dxa"/>
          </w:tcPr>
          <w:p w14:paraId="75A772DE"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538" w:type="dxa"/>
          </w:tcPr>
          <w:p w14:paraId="33EEA543" w14:textId="77777777" w:rsidR="00475B09"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0" w:type="auto"/>
          </w:tcPr>
          <w:p w14:paraId="6546C37E"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475B09" w14:paraId="355BDC5E" w14:textId="77777777" w:rsidTr="003C6AAD">
        <w:trPr>
          <w:cantSplit/>
          <w:trHeight w:val="294"/>
        </w:trPr>
        <w:tc>
          <w:tcPr>
            <w:tcW w:w="3007" w:type="dxa"/>
            <w:gridSpan w:val="2"/>
            <w:vAlign w:val="center"/>
          </w:tcPr>
          <w:p w14:paraId="703D45CB" w14:textId="77777777" w:rsidR="00475B09" w:rsidRPr="004B7657" w:rsidRDefault="00475B09" w:rsidP="00D05BBE">
            <w:pPr>
              <w:tabs>
                <w:tab w:val="clear" w:pos="5041"/>
              </w:tabs>
              <w:spacing w:after="0"/>
              <w:rPr>
                <w:rFonts w:asciiTheme="minorHAnsi" w:hAnsiTheme="minorHAnsi"/>
                <w:b/>
                <w:sz w:val="20"/>
                <w:szCs w:val="20"/>
              </w:rPr>
            </w:pPr>
            <w:r w:rsidRPr="004B7657">
              <w:rPr>
                <w:rFonts w:asciiTheme="minorHAnsi" w:hAnsiTheme="minorHAnsi"/>
                <w:b/>
                <w:sz w:val="20"/>
                <w:szCs w:val="20"/>
              </w:rPr>
              <w:t>Hela Östersjön</w:t>
            </w:r>
          </w:p>
        </w:tc>
        <w:tc>
          <w:tcPr>
            <w:tcW w:w="1537" w:type="dxa"/>
            <w:vAlign w:val="center"/>
          </w:tcPr>
          <w:p w14:paraId="79AB65A4" w14:textId="77777777" w:rsidR="00475B09" w:rsidRDefault="00475B09" w:rsidP="00D05BBE">
            <w:pPr>
              <w:tabs>
                <w:tab w:val="clear" w:pos="5041"/>
              </w:tabs>
              <w:spacing w:after="0"/>
            </w:pPr>
          </w:p>
        </w:tc>
        <w:tc>
          <w:tcPr>
            <w:tcW w:w="1496" w:type="dxa"/>
            <w:vAlign w:val="center"/>
          </w:tcPr>
          <w:p w14:paraId="3F67502B" w14:textId="77777777" w:rsidR="00475B09" w:rsidRDefault="00475B09" w:rsidP="00D05BBE">
            <w:pPr>
              <w:tabs>
                <w:tab w:val="clear" w:pos="5041"/>
              </w:tabs>
              <w:spacing w:after="0"/>
            </w:pPr>
          </w:p>
        </w:tc>
        <w:tc>
          <w:tcPr>
            <w:tcW w:w="1538" w:type="dxa"/>
          </w:tcPr>
          <w:p w14:paraId="797B6ABE" w14:textId="77777777" w:rsidR="00475B09" w:rsidRDefault="00475B09" w:rsidP="00D05BBE">
            <w:pPr>
              <w:tabs>
                <w:tab w:val="clear" w:pos="5041"/>
              </w:tabs>
              <w:spacing w:after="0"/>
            </w:pPr>
          </w:p>
        </w:tc>
        <w:tc>
          <w:tcPr>
            <w:tcW w:w="0" w:type="auto"/>
            <w:vAlign w:val="center"/>
          </w:tcPr>
          <w:p w14:paraId="0EBAF529" w14:textId="77777777" w:rsidR="00475B09" w:rsidRDefault="00475B09" w:rsidP="00D05BBE">
            <w:pPr>
              <w:tabs>
                <w:tab w:val="clear" w:pos="5041"/>
              </w:tabs>
              <w:spacing w:after="0"/>
            </w:pPr>
          </w:p>
        </w:tc>
      </w:tr>
      <w:tr w:rsidR="00475B09" w14:paraId="0C778EFE" w14:textId="77777777" w:rsidTr="00AB5457">
        <w:trPr>
          <w:trHeight w:val="268"/>
        </w:trPr>
        <w:tc>
          <w:tcPr>
            <w:tcW w:w="0" w:type="auto"/>
            <w:gridSpan w:val="6"/>
          </w:tcPr>
          <w:p w14:paraId="5950D13A" w14:textId="77777777" w:rsidR="00475B09" w:rsidRPr="00CE6559" w:rsidRDefault="00475B09" w:rsidP="00D05BBE">
            <w:pPr>
              <w:tabs>
                <w:tab w:val="clear" w:pos="5041"/>
              </w:tabs>
              <w:spacing w:after="0"/>
              <w:rPr>
                <w:sz w:val="18"/>
                <w:szCs w:val="18"/>
              </w:rPr>
            </w:pPr>
            <w:r>
              <w:rPr>
                <w:sz w:val="18"/>
                <w:szCs w:val="18"/>
              </w:rPr>
              <w:t>Ev. kommentar ex. om det bara är möjligt att uttala sig om begränsade delar av bedömningsområde</w:t>
            </w:r>
          </w:p>
        </w:tc>
      </w:tr>
      <w:tr w:rsidR="00475B09" w14:paraId="5219F6D6" w14:textId="77777777" w:rsidTr="00C575F0">
        <w:tc>
          <w:tcPr>
            <w:tcW w:w="0" w:type="auto"/>
            <w:vMerge w:val="restart"/>
            <w:textDirection w:val="btLr"/>
            <w:vAlign w:val="center"/>
          </w:tcPr>
          <w:p w14:paraId="61B54F7B" w14:textId="77777777" w:rsidR="00475B09" w:rsidRPr="00CB57D2" w:rsidRDefault="00475B09" w:rsidP="000537AF">
            <w:pPr>
              <w:tabs>
                <w:tab w:val="clear" w:pos="5041"/>
              </w:tabs>
              <w:spacing w:after="0"/>
              <w:ind w:left="113" w:right="113"/>
              <w:jc w:val="center"/>
              <w:rPr>
                <w:rFonts w:asciiTheme="majorHAnsi" w:hAnsiTheme="majorHAnsi" w:cstheme="majorHAnsi"/>
                <w:b/>
                <w:sz w:val="22"/>
                <w:szCs w:val="22"/>
              </w:rPr>
            </w:pPr>
            <w:r w:rsidRPr="00CB57D2">
              <w:rPr>
                <w:rFonts w:asciiTheme="majorHAnsi" w:hAnsiTheme="majorHAnsi" w:cstheme="majorHAnsi"/>
                <w:b/>
                <w:sz w:val="22"/>
                <w:szCs w:val="22"/>
              </w:rPr>
              <w:t>Utsjövatten</w:t>
            </w:r>
          </w:p>
        </w:tc>
        <w:tc>
          <w:tcPr>
            <w:tcW w:w="2532" w:type="dxa"/>
            <w:vAlign w:val="center"/>
          </w:tcPr>
          <w:p w14:paraId="03B71E25"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Arkonahavets och S Öresunds utsjövatten</w:t>
            </w:r>
          </w:p>
        </w:tc>
        <w:tc>
          <w:tcPr>
            <w:tcW w:w="1537" w:type="dxa"/>
            <w:vAlign w:val="center"/>
          </w:tcPr>
          <w:p w14:paraId="230C199B" w14:textId="084A82DF" w:rsidR="00475B09" w:rsidRPr="00CE6559" w:rsidRDefault="003D06C5" w:rsidP="00C575F0">
            <w:pPr>
              <w:tabs>
                <w:tab w:val="clear" w:pos="5041"/>
              </w:tabs>
              <w:spacing w:after="0"/>
              <w:rPr>
                <w:sz w:val="18"/>
                <w:szCs w:val="18"/>
              </w:rPr>
            </w:pPr>
            <w:r>
              <w:rPr>
                <w:sz w:val="18"/>
                <w:szCs w:val="18"/>
              </w:rPr>
              <w:t>Saknas</w:t>
            </w:r>
          </w:p>
        </w:tc>
        <w:tc>
          <w:tcPr>
            <w:tcW w:w="1496" w:type="dxa"/>
            <w:vAlign w:val="center"/>
          </w:tcPr>
          <w:p w14:paraId="223F1093" w14:textId="12D93843" w:rsidR="00475B09" w:rsidRPr="00CE6559" w:rsidRDefault="00475B09" w:rsidP="00C575F0">
            <w:pPr>
              <w:tabs>
                <w:tab w:val="clear" w:pos="5041"/>
              </w:tabs>
              <w:spacing w:after="0"/>
              <w:rPr>
                <w:sz w:val="18"/>
                <w:szCs w:val="18"/>
              </w:rPr>
            </w:pPr>
          </w:p>
        </w:tc>
        <w:tc>
          <w:tcPr>
            <w:tcW w:w="1538" w:type="dxa"/>
            <w:vAlign w:val="center"/>
          </w:tcPr>
          <w:p w14:paraId="686B92E5" w14:textId="2288C0E6" w:rsidR="00475B09" w:rsidRPr="00CE6559" w:rsidRDefault="00475B09" w:rsidP="00C575F0">
            <w:pPr>
              <w:tabs>
                <w:tab w:val="clear" w:pos="5041"/>
              </w:tabs>
              <w:spacing w:after="0"/>
              <w:rPr>
                <w:sz w:val="18"/>
                <w:szCs w:val="18"/>
              </w:rPr>
            </w:pPr>
          </w:p>
        </w:tc>
        <w:tc>
          <w:tcPr>
            <w:tcW w:w="0" w:type="auto"/>
            <w:vAlign w:val="center"/>
          </w:tcPr>
          <w:p w14:paraId="01EF3D94" w14:textId="361D5B34" w:rsidR="00475B09" w:rsidRPr="00CE6559" w:rsidRDefault="00475B09" w:rsidP="00C575F0">
            <w:pPr>
              <w:tabs>
                <w:tab w:val="clear" w:pos="5041"/>
              </w:tabs>
              <w:spacing w:after="0"/>
              <w:rPr>
                <w:sz w:val="18"/>
                <w:szCs w:val="18"/>
              </w:rPr>
            </w:pPr>
          </w:p>
        </w:tc>
      </w:tr>
      <w:tr w:rsidR="00475B09" w14:paraId="0E026FB0" w14:textId="77777777" w:rsidTr="00C575F0">
        <w:tc>
          <w:tcPr>
            <w:tcW w:w="0" w:type="auto"/>
            <w:vMerge/>
            <w:vAlign w:val="center"/>
          </w:tcPr>
          <w:p w14:paraId="491F3FB1" w14:textId="77777777" w:rsidR="00475B09" w:rsidRPr="00CB57D2" w:rsidRDefault="00475B09" w:rsidP="000537AF">
            <w:pPr>
              <w:tabs>
                <w:tab w:val="clear" w:pos="5041"/>
              </w:tabs>
              <w:spacing w:after="0"/>
              <w:jc w:val="center"/>
              <w:rPr>
                <w:rFonts w:asciiTheme="majorHAnsi" w:hAnsiTheme="majorHAnsi" w:cstheme="majorHAnsi"/>
                <w:sz w:val="22"/>
                <w:szCs w:val="22"/>
              </w:rPr>
            </w:pPr>
          </w:p>
        </w:tc>
        <w:tc>
          <w:tcPr>
            <w:tcW w:w="2532" w:type="dxa"/>
            <w:vAlign w:val="center"/>
          </w:tcPr>
          <w:p w14:paraId="4EDB52E0" w14:textId="77777777" w:rsidR="00475B09" w:rsidRPr="00CE6559" w:rsidRDefault="00475B09" w:rsidP="00D05BBE">
            <w:pPr>
              <w:tabs>
                <w:tab w:val="clear" w:pos="5041"/>
              </w:tabs>
              <w:spacing w:after="0"/>
              <w:rPr>
                <w:rFonts w:asciiTheme="minorHAnsi" w:hAnsiTheme="minorHAnsi"/>
                <w:sz w:val="18"/>
                <w:szCs w:val="18"/>
              </w:rPr>
            </w:pPr>
            <w:r w:rsidRPr="00CE6559">
              <w:rPr>
                <w:rFonts w:asciiTheme="minorHAnsi" w:hAnsiTheme="minorHAnsi"/>
                <w:sz w:val="18"/>
                <w:szCs w:val="18"/>
              </w:rPr>
              <w:t>Bornholmshavets och Hanöbuktens utsjövatten</w:t>
            </w:r>
          </w:p>
        </w:tc>
        <w:tc>
          <w:tcPr>
            <w:tcW w:w="1537" w:type="dxa"/>
            <w:vAlign w:val="center"/>
          </w:tcPr>
          <w:p w14:paraId="4F073297" w14:textId="06A99A33" w:rsidR="00475B09" w:rsidRPr="00CE6559" w:rsidRDefault="003D06C5" w:rsidP="00C575F0">
            <w:pPr>
              <w:tabs>
                <w:tab w:val="clear" w:pos="5041"/>
              </w:tabs>
              <w:spacing w:after="0"/>
              <w:rPr>
                <w:sz w:val="18"/>
                <w:szCs w:val="18"/>
              </w:rPr>
            </w:pPr>
            <w:r>
              <w:rPr>
                <w:sz w:val="18"/>
                <w:szCs w:val="18"/>
              </w:rPr>
              <w:t>6,37 mg/l</w:t>
            </w:r>
          </w:p>
        </w:tc>
        <w:tc>
          <w:tcPr>
            <w:tcW w:w="1496" w:type="dxa"/>
            <w:vAlign w:val="center"/>
          </w:tcPr>
          <w:p w14:paraId="622CB52D" w14:textId="698C16CF" w:rsidR="00475B09" w:rsidRPr="00CE6559" w:rsidRDefault="00893D26" w:rsidP="00C575F0">
            <w:pPr>
              <w:tabs>
                <w:tab w:val="clear" w:pos="5041"/>
              </w:tabs>
              <w:spacing w:after="0"/>
              <w:rPr>
                <w:sz w:val="18"/>
                <w:szCs w:val="18"/>
              </w:rPr>
            </w:pPr>
            <w:r>
              <w:rPr>
                <w:sz w:val="18"/>
                <w:szCs w:val="18"/>
              </w:rPr>
              <w:t>8,09</w:t>
            </w:r>
            <w:r w:rsidR="003D06C5">
              <w:rPr>
                <w:sz w:val="18"/>
                <w:szCs w:val="18"/>
              </w:rPr>
              <w:t xml:space="preserve"> mg/l</w:t>
            </w:r>
          </w:p>
        </w:tc>
        <w:tc>
          <w:tcPr>
            <w:tcW w:w="1538" w:type="dxa"/>
            <w:vAlign w:val="center"/>
          </w:tcPr>
          <w:p w14:paraId="682F75E2" w14:textId="6A7452A4" w:rsidR="00475B09" w:rsidRPr="00CE6559" w:rsidRDefault="003D06C5" w:rsidP="00C575F0">
            <w:pPr>
              <w:tabs>
                <w:tab w:val="clear" w:pos="5041"/>
              </w:tabs>
              <w:spacing w:after="0"/>
              <w:rPr>
                <w:sz w:val="18"/>
                <w:szCs w:val="18"/>
              </w:rPr>
            </w:pPr>
            <w:r>
              <w:rPr>
                <w:sz w:val="18"/>
                <w:szCs w:val="18"/>
              </w:rPr>
              <w:t>Ej God</w:t>
            </w:r>
          </w:p>
        </w:tc>
        <w:tc>
          <w:tcPr>
            <w:tcW w:w="0" w:type="auto"/>
            <w:vAlign w:val="center"/>
          </w:tcPr>
          <w:p w14:paraId="7FCA4693" w14:textId="7E1C937F" w:rsidR="00475B09" w:rsidRPr="00CE6559" w:rsidRDefault="003D06C5" w:rsidP="00C575F0">
            <w:pPr>
              <w:tabs>
                <w:tab w:val="clear" w:pos="5041"/>
              </w:tabs>
              <w:spacing w:after="0"/>
              <w:rPr>
                <w:sz w:val="18"/>
                <w:szCs w:val="18"/>
              </w:rPr>
            </w:pPr>
            <w:r>
              <w:rPr>
                <w:sz w:val="18"/>
                <w:szCs w:val="18"/>
              </w:rPr>
              <w:t>Hög</w:t>
            </w:r>
          </w:p>
        </w:tc>
      </w:tr>
      <w:tr w:rsidR="003D06C5" w14:paraId="39184B32" w14:textId="77777777" w:rsidTr="00C575F0">
        <w:tc>
          <w:tcPr>
            <w:tcW w:w="0" w:type="auto"/>
            <w:vMerge/>
            <w:vAlign w:val="center"/>
          </w:tcPr>
          <w:p w14:paraId="0E837733" w14:textId="77777777" w:rsidR="003D06C5" w:rsidRPr="00CB57D2" w:rsidRDefault="003D06C5" w:rsidP="003D06C5">
            <w:pPr>
              <w:tabs>
                <w:tab w:val="clear" w:pos="5041"/>
              </w:tabs>
              <w:spacing w:after="0"/>
              <w:jc w:val="center"/>
              <w:rPr>
                <w:rFonts w:asciiTheme="majorHAnsi" w:hAnsiTheme="majorHAnsi" w:cstheme="majorHAnsi"/>
                <w:sz w:val="22"/>
                <w:szCs w:val="22"/>
              </w:rPr>
            </w:pPr>
          </w:p>
        </w:tc>
        <w:tc>
          <w:tcPr>
            <w:tcW w:w="2532" w:type="dxa"/>
            <w:vAlign w:val="center"/>
          </w:tcPr>
          <w:p w14:paraId="6480A535" w14:textId="77777777" w:rsidR="003D06C5" w:rsidRPr="00CE6559" w:rsidRDefault="003D06C5" w:rsidP="003D06C5">
            <w:pPr>
              <w:tabs>
                <w:tab w:val="clear" w:pos="5041"/>
              </w:tabs>
              <w:spacing w:after="0"/>
              <w:rPr>
                <w:rFonts w:asciiTheme="minorHAnsi" w:hAnsiTheme="minorHAnsi"/>
                <w:sz w:val="18"/>
                <w:szCs w:val="18"/>
              </w:rPr>
            </w:pPr>
            <w:r w:rsidRPr="00CE6559">
              <w:rPr>
                <w:rFonts w:asciiTheme="minorHAnsi" w:hAnsiTheme="minorHAnsi"/>
                <w:sz w:val="18"/>
                <w:szCs w:val="18"/>
              </w:rPr>
              <w:t>Ö Gotlandshavets utsjövatten</w:t>
            </w:r>
          </w:p>
        </w:tc>
        <w:tc>
          <w:tcPr>
            <w:tcW w:w="1537" w:type="dxa"/>
            <w:vAlign w:val="center"/>
          </w:tcPr>
          <w:p w14:paraId="364EDF9C" w14:textId="451FC049" w:rsidR="003D06C5" w:rsidRPr="00CE6559" w:rsidRDefault="003D06C5" w:rsidP="00C575F0">
            <w:pPr>
              <w:tabs>
                <w:tab w:val="clear" w:pos="5041"/>
              </w:tabs>
              <w:spacing w:after="0"/>
              <w:rPr>
                <w:sz w:val="18"/>
                <w:szCs w:val="18"/>
              </w:rPr>
            </w:pPr>
            <w:r>
              <w:rPr>
                <w:sz w:val="18"/>
                <w:szCs w:val="18"/>
              </w:rPr>
              <w:t>8,66</w:t>
            </w:r>
            <w:r>
              <w:rPr>
                <w:sz w:val="18"/>
                <w:szCs w:val="18"/>
              </w:rPr>
              <w:t xml:space="preserve"> mg/l</w:t>
            </w:r>
          </w:p>
        </w:tc>
        <w:tc>
          <w:tcPr>
            <w:tcW w:w="1496" w:type="dxa"/>
            <w:vAlign w:val="center"/>
          </w:tcPr>
          <w:p w14:paraId="0AE53918" w14:textId="3782B547" w:rsidR="003D06C5" w:rsidRPr="00CE6559" w:rsidRDefault="003D06C5" w:rsidP="00C575F0">
            <w:pPr>
              <w:tabs>
                <w:tab w:val="clear" w:pos="5041"/>
              </w:tabs>
              <w:spacing w:after="0"/>
              <w:rPr>
                <w:sz w:val="18"/>
                <w:szCs w:val="18"/>
              </w:rPr>
            </w:pPr>
            <w:r>
              <w:rPr>
                <w:sz w:val="18"/>
                <w:szCs w:val="18"/>
              </w:rPr>
              <w:t>10,71</w:t>
            </w:r>
            <w:r>
              <w:rPr>
                <w:sz w:val="18"/>
                <w:szCs w:val="18"/>
              </w:rPr>
              <w:t xml:space="preserve"> mg/l</w:t>
            </w:r>
          </w:p>
        </w:tc>
        <w:tc>
          <w:tcPr>
            <w:tcW w:w="1538" w:type="dxa"/>
            <w:vAlign w:val="center"/>
          </w:tcPr>
          <w:p w14:paraId="16CC03E5" w14:textId="677758B3" w:rsidR="003D06C5" w:rsidRPr="00CE6559" w:rsidRDefault="003D06C5" w:rsidP="00C575F0">
            <w:pPr>
              <w:tabs>
                <w:tab w:val="clear" w:pos="5041"/>
              </w:tabs>
              <w:spacing w:after="0"/>
              <w:rPr>
                <w:sz w:val="18"/>
                <w:szCs w:val="18"/>
              </w:rPr>
            </w:pPr>
            <w:r>
              <w:rPr>
                <w:sz w:val="18"/>
                <w:szCs w:val="18"/>
              </w:rPr>
              <w:t>Ej God</w:t>
            </w:r>
          </w:p>
        </w:tc>
        <w:tc>
          <w:tcPr>
            <w:tcW w:w="0" w:type="auto"/>
            <w:vAlign w:val="center"/>
          </w:tcPr>
          <w:p w14:paraId="2BBE282F" w14:textId="6892BCD7" w:rsidR="003D06C5" w:rsidRPr="00CE6559" w:rsidRDefault="003D06C5" w:rsidP="00C575F0">
            <w:pPr>
              <w:tabs>
                <w:tab w:val="clear" w:pos="5041"/>
              </w:tabs>
              <w:spacing w:after="0"/>
              <w:rPr>
                <w:sz w:val="18"/>
                <w:szCs w:val="18"/>
              </w:rPr>
            </w:pPr>
            <w:r>
              <w:rPr>
                <w:sz w:val="18"/>
                <w:szCs w:val="18"/>
              </w:rPr>
              <w:t>Hög</w:t>
            </w:r>
          </w:p>
        </w:tc>
      </w:tr>
      <w:tr w:rsidR="003D06C5" w14:paraId="732FE639" w14:textId="77777777" w:rsidTr="00C575F0">
        <w:tc>
          <w:tcPr>
            <w:tcW w:w="0" w:type="auto"/>
            <w:vMerge/>
            <w:vAlign w:val="center"/>
          </w:tcPr>
          <w:p w14:paraId="740998E0" w14:textId="77777777" w:rsidR="003D06C5" w:rsidRPr="00CB57D2" w:rsidRDefault="003D06C5" w:rsidP="003D06C5">
            <w:pPr>
              <w:tabs>
                <w:tab w:val="clear" w:pos="5041"/>
              </w:tabs>
              <w:spacing w:after="0"/>
              <w:jc w:val="center"/>
              <w:rPr>
                <w:rFonts w:asciiTheme="majorHAnsi" w:hAnsiTheme="majorHAnsi" w:cstheme="majorHAnsi"/>
                <w:sz w:val="22"/>
                <w:szCs w:val="22"/>
              </w:rPr>
            </w:pPr>
          </w:p>
        </w:tc>
        <w:tc>
          <w:tcPr>
            <w:tcW w:w="2532" w:type="dxa"/>
            <w:vAlign w:val="center"/>
          </w:tcPr>
          <w:p w14:paraId="2F3AAFCE" w14:textId="77777777" w:rsidR="003D06C5" w:rsidRPr="00CE6559" w:rsidRDefault="003D06C5" w:rsidP="003D06C5">
            <w:pPr>
              <w:tabs>
                <w:tab w:val="clear" w:pos="5041"/>
              </w:tabs>
              <w:spacing w:after="0"/>
              <w:rPr>
                <w:rFonts w:asciiTheme="minorHAnsi" w:hAnsiTheme="minorHAnsi"/>
                <w:sz w:val="18"/>
                <w:szCs w:val="18"/>
              </w:rPr>
            </w:pPr>
            <w:r w:rsidRPr="00CE6559">
              <w:rPr>
                <w:rFonts w:asciiTheme="minorHAnsi" w:hAnsiTheme="minorHAnsi"/>
                <w:sz w:val="18"/>
                <w:szCs w:val="18"/>
              </w:rPr>
              <w:t>V Gotlandshavets utsjövatten</w:t>
            </w:r>
          </w:p>
        </w:tc>
        <w:tc>
          <w:tcPr>
            <w:tcW w:w="1537" w:type="dxa"/>
            <w:vAlign w:val="center"/>
          </w:tcPr>
          <w:p w14:paraId="797730FF" w14:textId="4DAB336C" w:rsidR="003D06C5" w:rsidRPr="00CE6559" w:rsidRDefault="003D06C5" w:rsidP="00C575F0">
            <w:pPr>
              <w:tabs>
                <w:tab w:val="clear" w:pos="5041"/>
              </w:tabs>
              <w:spacing w:after="0"/>
              <w:rPr>
                <w:sz w:val="18"/>
                <w:szCs w:val="18"/>
              </w:rPr>
            </w:pPr>
            <w:r>
              <w:rPr>
                <w:sz w:val="18"/>
                <w:szCs w:val="18"/>
              </w:rPr>
              <w:t>8,66</w:t>
            </w:r>
            <w:r>
              <w:rPr>
                <w:sz w:val="18"/>
                <w:szCs w:val="18"/>
              </w:rPr>
              <w:t xml:space="preserve"> mg/l</w:t>
            </w:r>
          </w:p>
        </w:tc>
        <w:tc>
          <w:tcPr>
            <w:tcW w:w="1496" w:type="dxa"/>
            <w:vAlign w:val="center"/>
          </w:tcPr>
          <w:p w14:paraId="6C9FAB8F" w14:textId="4A1D5CC4" w:rsidR="003D06C5" w:rsidRPr="00CE6559" w:rsidRDefault="003D06C5" w:rsidP="00C575F0">
            <w:pPr>
              <w:tabs>
                <w:tab w:val="clear" w:pos="5041"/>
              </w:tabs>
              <w:spacing w:after="0"/>
              <w:rPr>
                <w:sz w:val="18"/>
                <w:szCs w:val="18"/>
              </w:rPr>
            </w:pPr>
            <w:r>
              <w:rPr>
                <w:sz w:val="18"/>
                <w:szCs w:val="18"/>
              </w:rPr>
              <w:t>10,71</w:t>
            </w:r>
            <w:r>
              <w:rPr>
                <w:sz w:val="18"/>
                <w:szCs w:val="18"/>
              </w:rPr>
              <w:t xml:space="preserve"> mg/l</w:t>
            </w:r>
          </w:p>
        </w:tc>
        <w:tc>
          <w:tcPr>
            <w:tcW w:w="1538" w:type="dxa"/>
            <w:vAlign w:val="center"/>
          </w:tcPr>
          <w:p w14:paraId="44856FC8" w14:textId="6B500F49" w:rsidR="003D06C5" w:rsidRPr="00CE6559" w:rsidRDefault="003D06C5" w:rsidP="00C575F0">
            <w:pPr>
              <w:tabs>
                <w:tab w:val="clear" w:pos="5041"/>
              </w:tabs>
              <w:spacing w:after="0"/>
              <w:rPr>
                <w:sz w:val="18"/>
                <w:szCs w:val="18"/>
              </w:rPr>
            </w:pPr>
            <w:r>
              <w:rPr>
                <w:sz w:val="18"/>
                <w:szCs w:val="18"/>
              </w:rPr>
              <w:t>Ej God</w:t>
            </w:r>
          </w:p>
        </w:tc>
        <w:tc>
          <w:tcPr>
            <w:tcW w:w="0" w:type="auto"/>
            <w:vAlign w:val="center"/>
          </w:tcPr>
          <w:p w14:paraId="4E1E159C" w14:textId="796765AB" w:rsidR="003D06C5" w:rsidRPr="00CE6559" w:rsidRDefault="003D06C5" w:rsidP="00C575F0">
            <w:pPr>
              <w:tabs>
                <w:tab w:val="clear" w:pos="5041"/>
              </w:tabs>
              <w:spacing w:after="0"/>
              <w:rPr>
                <w:sz w:val="18"/>
                <w:szCs w:val="18"/>
              </w:rPr>
            </w:pPr>
            <w:r>
              <w:rPr>
                <w:sz w:val="18"/>
                <w:szCs w:val="18"/>
              </w:rPr>
              <w:t>Hög</w:t>
            </w:r>
          </w:p>
        </w:tc>
      </w:tr>
      <w:tr w:rsidR="003D06C5" w14:paraId="04427711" w14:textId="77777777" w:rsidTr="00C575F0">
        <w:tc>
          <w:tcPr>
            <w:tcW w:w="0" w:type="auto"/>
            <w:vMerge/>
            <w:vAlign w:val="center"/>
          </w:tcPr>
          <w:p w14:paraId="0FA00FC5" w14:textId="77777777" w:rsidR="003D06C5" w:rsidRPr="00CB57D2" w:rsidRDefault="003D06C5" w:rsidP="003D06C5">
            <w:pPr>
              <w:tabs>
                <w:tab w:val="clear" w:pos="5041"/>
              </w:tabs>
              <w:spacing w:after="0"/>
              <w:jc w:val="center"/>
              <w:rPr>
                <w:rFonts w:asciiTheme="majorHAnsi" w:hAnsiTheme="majorHAnsi" w:cstheme="majorHAnsi"/>
                <w:sz w:val="22"/>
                <w:szCs w:val="22"/>
              </w:rPr>
            </w:pPr>
          </w:p>
        </w:tc>
        <w:tc>
          <w:tcPr>
            <w:tcW w:w="2532" w:type="dxa"/>
            <w:vAlign w:val="center"/>
          </w:tcPr>
          <w:p w14:paraId="0A89C42C" w14:textId="77777777" w:rsidR="003D06C5" w:rsidRPr="00CE6559" w:rsidRDefault="003D06C5" w:rsidP="003D06C5">
            <w:pPr>
              <w:tabs>
                <w:tab w:val="clear" w:pos="5041"/>
              </w:tabs>
              <w:spacing w:after="0"/>
              <w:rPr>
                <w:rFonts w:asciiTheme="minorHAnsi" w:hAnsiTheme="minorHAnsi"/>
                <w:sz w:val="18"/>
                <w:szCs w:val="18"/>
              </w:rPr>
            </w:pPr>
            <w:r w:rsidRPr="00CE6559">
              <w:rPr>
                <w:rFonts w:asciiTheme="minorHAnsi" w:hAnsiTheme="minorHAnsi"/>
                <w:sz w:val="18"/>
                <w:szCs w:val="18"/>
              </w:rPr>
              <w:t>N Gotlandshavets utsjövatten</w:t>
            </w:r>
          </w:p>
        </w:tc>
        <w:tc>
          <w:tcPr>
            <w:tcW w:w="1537" w:type="dxa"/>
            <w:vAlign w:val="center"/>
          </w:tcPr>
          <w:p w14:paraId="62378A06" w14:textId="78246152" w:rsidR="003D06C5" w:rsidRPr="00CE6559" w:rsidRDefault="003D06C5" w:rsidP="00C575F0">
            <w:pPr>
              <w:tabs>
                <w:tab w:val="clear" w:pos="5041"/>
              </w:tabs>
              <w:spacing w:after="0"/>
              <w:rPr>
                <w:sz w:val="18"/>
                <w:szCs w:val="18"/>
              </w:rPr>
            </w:pPr>
            <w:r>
              <w:rPr>
                <w:sz w:val="18"/>
                <w:szCs w:val="18"/>
              </w:rPr>
              <w:t>8,66</w:t>
            </w:r>
            <w:r>
              <w:rPr>
                <w:sz w:val="18"/>
                <w:szCs w:val="18"/>
              </w:rPr>
              <w:t xml:space="preserve"> mg/l</w:t>
            </w:r>
          </w:p>
        </w:tc>
        <w:tc>
          <w:tcPr>
            <w:tcW w:w="1496" w:type="dxa"/>
            <w:vAlign w:val="center"/>
          </w:tcPr>
          <w:p w14:paraId="07B6F14F" w14:textId="2CB4C6CD" w:rsidR="003D06C5" w:rsidRPr="00CE6559" w:rsidRDefault="003D06C5" w:rsidP="00C575F0">
            <w:pPr>
              <w:tabs>
                <w:tab w:val="clear" w:pos="5041"/>
              </w:tabs>
              <w:spacing w:after="0"/>
              <w:rPr>
                <w:sz w:val="18"/>
                <w:szCs w:val="18"/>
              </w:rPr>
            </w:pPr>
            <w:r>
              <w:rPr>
                <w:sz w:val="18"/>
                <w:szCs w:val="18"/>
              </w:rPr>
              <w:t>10,71</w:t>
            </w:r>
            <w:r>
              <w:rPr>
                <w:sz w:val="18"/>
                <w:szCs w:val="18"/>
              </w:rPr>
              <w:t xml:space="preserve"> mg/l</w:t>
            </w:r>
          </w:p>
        </w:tc>
        <w:tc>
          <w:tcPr>
            <w:tcW w:w="1538" w:type="dxa"/>
            <w:vAlign w:val="center"/>
          </w:tcPr>
          <w:p w14:paraId="1054111C" w14:textId="2810EB6C" w:rsidR="003D06C5" w:rsidRPr="00CE6559" w:rsidRDefault="003D06C5" w:rsidP="00C575F0">
            <w:pPr>
              <w:tabs>
                <w:tab w:val="clear" w:pos="5041"/>
              </w:tabs>
              <w:spacing w:after="0"/>
              <w:rPr>
                <w:sz w:val="18"/>
                <w:szCs w:val="18"/>
              </w:rPr>
            </w:pPr>
            <w:r>
              <w:rPr>
                <w:sz w:val="18"/>
                <w:szCs w:val="18"/>
              </w:rPr>
              <w:t>Ej God</w:t>
            </w:r>
          </w:p>
        </w:tc>
        <w:tc>
          <w:tcPr>
            <w:tcW w:w="0" w:type="auto"/>
            <w:vAlign w:val="center"/>
          </w:tcPr>
          <w:p w14:paraId="04211580" w14:textId="2C245C50" w:rsidR="003D06C5" w:rsidRPr="00CE6559" w:rsidRDefault="003D06C5" w:rsidP="00C575F0">
            <w:pPr>
              <w:tabs>
                <w:tab w:val="clear" w:pos="5041"/>
              </w:tabs>
              <w:spacing w:after="0"/>
              <w:rPr>
                <w:sz w:val="18"/>
                <w:szCs w:val="18"/>
              </w:rPr>
            </w:pPr>
            <w:r>
              <w:rPr>
                <w:sz w:val="18"/>
                <w:szCs w:val="18"/>
              </w:rPr>
              <w:t>Hög</w:t>
            </w:r>
          </w:p>
        </w:tc>
      </w:tr>
      <w:tr w:rsidR="003D06C5" w14:paraId="23CCE74A" w14:textId="77777777" w:rsidTr="00C575F0">
        <w:tc>
          <w:tcPr>
            <w:tcW w:w="0" w:type="auto"/>
            <w:vMerge/>
            <w:vAlign w:val="center"/>
          </w:tcPr>
          <w:p w14:paraId="04DE770F" w14:textId="77777777" w:rsidR="003D06C5" w:rsidRPr="00CB57D2" w:rsidRDefault="003D06C5" w:rsidP="003D06C5">
            <w:pPr>
              <w:tabs>
                <w:tab w:val="clear" w:pos="5041"/>
              </w:tabs>
              <w:spacing w:after="0"/>
              <w:jc w:val="center"/>
              <w:rPr>
                <w:rFonts w:asciiTheme="majorHAnsi" w:hAnsiTheme="majorHAnsi" w:cstheme="majorHAnsi"/>
                <w:sz w:val="22"/>
                <w:szCs w:val="22"/>
              </w:rPr>
            </w:pPr>
          </w:p>
        </w:tc>
        <w:tc>
          <w:tcPr>
            <w:tcW w:w="2532" w:type="dxa"/>
            <w:vAlign w:val="center"/>
          </w:tcPr>
          <w:p w14:paraId="658A308C" w14:textId="77777777" w:rsidR="003D06C5" w:rsidRPr="00CE6559" w:rsidRDefault="003D06C5" w:rsidP="003D06C5">
            <w:pPr>
              <w:tabs>
                <w:tab w:val="clear" w:pos="5041"/>
              </w:tabs>
              <w:spacing w:after="0"/>
              <w:rPr>
                <w:rFonts w:asciiTheme="minorHAnsi" w:hAnsiTheme="minorHAnsi"/>
                <w:sz w:val="18"/>
                <w:szCs w:val="18"/>
              </w:rPr>
            </w:pPr>
            <w:r w:rsidRPr="00CE6559">
              <w:rPr>
                <w:rFonts w:asciiTheme="minorHAnsi" w:hAnsiTheme="minorHAnsi"/>
                <w:sz w:val="18"/>
                <w:szCs w:val="18"/>
              </w:rPr>
              <w:t>Ålands havs utsjövatten</w:t>
            </w:r>
          </w:p>
        </w:tc>
        <w:tc>
          <w:tcPr>
            <w:tcW w:w="1537" w:type="dxa"/>
            <w:vAlign w:val="center"/>
          </w:tcPr>
          <w:p w14:paraId="01754A3F" w14:textId="1FC6F410" w:rsidR="003D06C5" w:rsidRPr="00CE6559" w:rsidRDefault="003D06C5" w:rsidP="00C575F0">
            <w:pPr>
              <w:tabs>
                <w:tab w:val="clear" w:pos="5041"/>
              </w:tabs>
              <w:spacing w:after="0"/>
              <w:rPr>
                <w:sz w:val="18"/>
                <w:szCs w:val="18"/>
              </w:rPr>
            </w:pPr>
            <w:r>
              <w:rPr>
                <w:sz w:val="18"/>
                <w:szCs w:val="18"/>
              </w:rPr>
              <w:t>Saknas</w:t>
            </w:r>
          </w:p>
        </w:tc>
        <w:tc>
          <w:tcPr>
            <w:tcW w:w="1496" w:type="dxa"/>
            <w:vAlign w:val="center"/>
          </w:tcPr>
          <w:p w14:paraId="0BAE0F22" w14:textId="77777777" w:rsidR="003D06C5" w:rsidRPr="00CE6559" w:rsidRDefault="003D06C5" w:rsidP="00C575F0">
            <w:pPr>
              <w:tabs>
                <w:tab w:val="clear" w:pos="5041"/>
              </w:tabs>
              <w:spacing w:after="0"/>
              <w:rPr>
                <w:sz w:val="18"/>
                <w:szCs w:val="18"/>
              </w:rPr>
            </w:pPr>
          </w:p>
        </w:tc>
        <w:tc>
          <w:tcPr>
            <w:tcW w:w="1538" w:type="dxa"/>
            <w:vAlign w:val="center"/>
          </w:tcPr>
          <w:p w14:paraId="2F874054" w14:textId="77777777" w:rsidR="003D06C5" w:rsidRPr="00CE6559" w:rsidRDefault="003D06C5" w:rsidP="00C575F0">
            <w:pPr>
              <w:tabs>
                <w:tab w:val="clear" w:pos="5041"/>
              </w:tabs>
              <w:spacing w:after="0"/>
              <w:rPr>
                <w:sz w:val="18"/>
                <w:szCs w:val="18"/>
              </w:rPr>
            </w:pPr>
          </w:p>
        </w:tc>
        <w:tc>
          <w:tcPr>
            <w:tcW w:w="0" w:type="auto"/>
            <w:vAlign w:val="center"/>
          </w:tcPr>
          <w:p w14:paraId="72BBA59A" w14:textId="77777777" w:rsidR="003D06C5" w:rsidRPr="00CE6559" w:rsidRDefault="003D06C5" w:rsidP="00C575F0">
            <w:pPr>
              <w:tabs>
                <w:tab w:val="clear" w:pos="5041"/>
              </w:tabs>
              <w:spacing w:after="0"/>
              <w:rPr>
                <w:sz w:val="18"/>
                <w:szCs w:val="18"/>
              </w:rPr>
            </w:pPr>
          </w:p>
        </w:tc>
      </w:tr>
      <w:tr w:rsidR="003D06C5" w14:paraId="5810C5E6" w14:textId="77777777" w:rsidTr="00C575F0">
        <w:tc>
          <w:tcPr>
            <w:tcW w:w="0" w:type="auto"/>
            <w:vMerge/>
            <w:vAlign w:val="center"/>
          </w:tcPr>
          <w:p w14:paraId="06D1D821" w14:textId="77777777" w:rsidR="003D06C5" w:rsidRPr="00CB57D2" w:rsidRDefault="003D06C5" w:rsidP="003D06C5">
            <w:pPr>
              <w:tabs>
                <w:tab w:val="clear" w:pos="5041"/>
              </w:tabs>
              <w:spacing w:after="0"/>
              <w:jc w:val="center"/>
              <w:rPr>
                <w:rFonts w:asciiTheme="majorHAnsi" w:hAnsiTheme="majorHAnsi" w:cstheme="majorHAnsi"/>
                <w:sz w:val="22"/>
                <w:szCs w:val="22"/>
              </w:rPr>
            </w:pPr>
          </w:p>
        </w:tc>
        <w:tc>
          <w:tcPr>
            <w:tcW w:w="2532" w:type="dxa"/>
            <w:vAlign w:val="center"/>
          </w:tcPr>
          <w:p w14:paraId="3B5D2016" w14:textId="77777777" w:rsidR="003D06C5" w:rsidRPr="00CE6559" w:rsidRDefault="003D06C5" w:rsidP="003D06C5">
            <w:pPr>
              <w:tabs>
                <w:tab w:val="clear" w:pos="5041"/>
              </w:tabs>
              <w:spacing w:after="0"/>
              <w:rPr>
                <w:rFonts w:asciiTheme="minorHAnsi" w:hAnsiTheme="minorHAnsi"/>
                <w:sz w:val="18"/>
                <w:szCs w:val="18"/>
              </w:rPr>
            </w:pPr>
            <w:r w:rsidRPr="00CE6559">
              <w:rPr>
                <w:rFonts w:asciiTheme="minorHAnsi" w:hAnsiTheme="minorHAnsi"/>
                <w:sz w:val="18"/>
                <w:szCs w:val="18"/>
              </w:rPr>
              <w:t>Bottenhavets utsjövatten</w:t>
            </w:r>
          </w:p>
        </w:tc>
        <w:tc>
          <w:tcPr>
            <w:tcW w:w="1537" w:type="dxa"/>
            <w:vAlign w:val="center"/>
          </w:tcPr>
          <w:p w14:paraId="7EA4CB5F" w14:textId="01A0D000" w:rsidR="003D06C5" w:rsidRPr="00CE6559" w:rsidRDefault="003D06C5" w:rsidP="00C575F0">
            <w:pPr>
              <w:tabs>
                <w:tab w:val="clear" w:pos="5041"/>
              </w:tabs>
              <w:spacing w:after="0"/>
              <w:rPr>
                <w:sz w:val="18"/>
                <w:szCs w:val="18"/>
              </w:rPr>
            </w:pPr>
            <w:r>
              <w:rPr>
                <w:sz w:val="18"/>
                <w:szCs w:val="18"/>
              </w:rPr>
              <w:t>Saknas</w:t>
            </w:r>
          </w:p>
        </w:tc>
        <w:tc>
          <w:tcPr>
            <w:tcW w:w="1496" w:type="dxa"/>
            <w:vAlign w:val="center"/>
          </w:tcPr>
          <w:p w14:paraId="131B047C" w14:textId="77777777" w:rsidR="003D06C5" w:rsidRPr="00CE6559" w:rsidRDefault="003D06C5" w:rsidP="00C575F0">
            <w:pPr>
              <w:tabs>
                <w:tab w:val="clear" w:pos="5041"/>
              </w:tabs>
              <w:spacing w:after="0"/>
              <w:rPr>
                <w:sz w:val="18"/>
                <w:szCs w:val="18"/>
              </w:rPr>
            </w:pPr>
          </w:p>
        </w:tc>
        <w:tc>
          <w:tcPr>
            <w:tcW w:w="1538" w:type="dxa"/>
            <w:vAlign w:val="center"/>
          </w:tcPr>
          <w:p w14:paraId="0E87BE06" w14:textId="77777777" w:rsidR="003D06C5" w:rsidRPr="00CE6559" w:rsidRDefault="003D06C5" w:rsidP="00C575F0">
            <w:pPr>
              <w:tabs>
                <w:tab w:val="clear" w:pos="5041"/>
              </w:tabs>
              <w:spacing w:after="0"/>
              <w:rPr>
                <w:sz w:val="18"/>
                <w:szCs w:val="18"/>
              </w:rPr>
            </w:pPr>
          </w:p>
        </w:tc>
        <w:tc>
          <w:tcPr>
            <w:tcW w:w="0" w:type="auto"/>
            <w:vAlign w:val="center"/>
          </w:tcPr>
          <w:p w14:paraId="0891AFC5" w14:textId="77777777" w:rsidR="003D06C5" w:rsidRPr="00CE6559" w:rsidRDefault="003D06C5" w:rsidP="00C575F0">
            <w:pPr>
              <w:tabs>
                <w:tab w:val="clear" w:pos="5041"/>
              </w:tabs>
              <w:spacing w:after="0"/>
              <w:rPr>
                <w:sz w:val="18"/>
                <w:szCs w:val="18"/>
              </w:rPr>
            </w:pPr>
          </w:p>
        </w:tc>
      </w:tr>
      <w:tr w:rsidR="003D06C5" w14:paraId="3E33E80C" w14:textId="77777777" w:rsidTr="00C575F0">
        <w:tc>
          <w:tcPr>
            <w:tcW w:w="0" w:type="auto"/>
            <w:vMerge/>
            <w:vAlign w:val="center"/>
          </w:tcPr>
          <w:p w14:paraId="1684DE47" w14:textId="77777777" w:rsidR="003D06C5" w:rsidRPr="00CB57D2" w:rsidRDefault="003D06C5" w:rsidP="003D06C5">
            <w:pPr>
              <w:tabs>
                <w:tab w:val="clear" w:pos="5041"/>
              </w:tabs>
              <w:spacing w:after="0"/>
              <w:jc w:val="center"/>
              <w:rPr>
                <w:rFonts w:asciiTheme="majorHAnsi" w:hAnsiTheme="majorHAnsi" w:cstheme="majorHAnsi"/>
                <w:sz w:val="22"/>
                <w:szCs w:val="22"/>
              </w:rPr>
            </w:pPr>
          </w:p>
        </w:tc>
        <w:tc>
          <w:tcPr>
            <w:tcW w:w="2532" w:type="dxa"/>
            <w:vAlign w:val="center"/>
          </w:tcPr>
          <w:p w14:paraId="024FF57B" w14:textId="77777777" w:rsidR="003D06C5" w:rsidRPr="00CE6559" w:rsidRDefault="003D06C5" w:rsidP="003D06C5">
            <w:pPr>
              <w:tabs>
                <w:tab w:val="clear" w:pos="5041"/>
              </w:tabs>
              <w:spacing w:after="0"/>
              <w:rPr>
                <w:rFonts w:asciiTheme="minorHAnsi" w:hAnsiTheme="minorHAnsi"/>
                <w:sz w:val="18"/>
                <w:szCs w:val="18"/>
              </w:rPr>
            </w:pPr>
            <w:r w:rsidRPr="00CE6559">
              <w:rPr>
                <w:rFonts w:asciiTheme="minorHAnsi" w:hAnsiTheme="minorHAnsi"/>
                <w:sz w:val="18"/>
                <w:szCs w:val="18"/>
              </w:rPr>
              <w:t>N Kvarkens utsjövatten</w:t>
            </w:r>
          </w:p>
        </w:tc>
        <w:tc>
          <w:tcPr>
            <w:tcW w:w="1537" w:type="dxa"/>
            <w:vAlign w:val="center"/>
          </w:tcPr>
          <w:p w14:paraId="50891F30" w14:textId="1C2235D2" w:rsidR="003D06C5" w:rsidRPr="00CE6559" w:rsidRDefault="003D06C5" w:rsidP="00C575F0">
            <w:pPr>
              <w:tabs>
                <w:tab w:val="clear" w:pos="5041"/>
              </w:tabs>
              <w:spacing w:after="0"/>
              <w:rPr>
                <w:sz w:val="18"/>
                <w:szCs w:val="18"/>
              </w:rPr>
            </w:pPr>
            <w:r>
              <w:rPr>
                <w:sz w:val="18"/>
                <w:szCs w:val="18"/>
              </w:rPr>
              <w:t>Saknas</w:t>
            </w:r>
          </w:p>
        </w:tc>
        <w:tc>
          <w:tcPr>
            <w:tcW w:w="1496" w:type="dxa"/>
            <w:vAlign w:val="center"/>
          </w:tcPr>
          <w:p w14:paraId="377E546D" w14:textId="77777777" w:rsidR="003D06C5" w:rsidRPr="00CE6559" w:rsidRDefault="003D06C5" w:rsidP="00C575F0">
            <w:pPr>
              <w:tabs>
                <w:tab w:val="clear" w:pos="5041"/>
              </w:tabs>
              <w:spacing w:after="0"/>
              <w:rPr>
                <w:sz w:val="18"/>
                <w:szCs w:val="18"/>
              </w:rPr>
            </w:pPr>
          </w:p>
        </w:tc>
        <w:tc>
          <w:tcPr>
            <w:tcW w:w="1538" w:type="dxa"/>
            <w:vAlign w:val="center"/>
          </w:tcPr>
          <w:p w14:paraId="047997DE" w14:textId="77777777" w:rsidR="003D06C5" w:rsidRPr="00CE6559" w:rsidRDefault="003D06C5" w:rsidP="00C575F0">
            <w:pPr>
              <w:tabs>
                <w:tab w:val="clear" w:pos="5041"/>
              </w:tabs>
              <w:spacing w:after="0"/>
              <w:rPr>
                <w:sz w:val="18"/>
                <w:szCs w:val="18"/>
              </w:rPr>
            </w:pPr>
          </w:p>
        </w:tc>
        <w:tc>
          <w:tcPr>
            <w:tcW w:w="0" w:type="auto"/>
            <w:vAlign w:val="center"/>
          </w:tcPr>
          <w:p w14:paraId="47C3D0F3" w14:textId="77777777" w:rsidR="003D06C5" w:rsidRPr="00CE6559" w:rsidRDefault="003D06C5" w:rsidP="00C575F0">
            <w:pPr>
              <w:tabs>
                <w:tab w:val="clear" w:pos="5041"/>
              </w:tabs>
              <w:spacing w:after="0"/>
              <w:rPr>
                <w:sz w:val="18"/>
                <w:szCs w:val="18"/>
              </w:rPr>
            </w:pPr>
          </w:p>
        </w:tc>
      </w:tr>
      <w:tr w:rsidR="003D06C5" w14:paraId="4DEF8369" w14:textId="77777777" w:rsidTr="00C575F0">
        <w:tc>
          <w:tcPr>
            <w:tcW w:w="0" w:type="auto"/>
            <w:vMerge/>
            <w:vAlign w:val="center"/>
          </w:tcPr>
          <w:p w14:paraId="6859F22B" w14:textId="77777777" w:rsidR="003D06C5" w:rsidRPr="00CB57D2" w:rsidRDefault="003D06C5" w:rsidP="003D06C5">
            <w:pPr>
              <w:tabs>
                <w:tab w:val="clear" w:pos="5041"/>
              </w:tabs>
              <w:spacing w:after="0"/>
              <w:jc w:val="center"/>
              <w:rPr>
                <w:rFonts w:asciiTheme="majorHAnsi" w:hAnsiTheme="majorHAnsi" w:cstheme="majorHAnsi"/>
                <w:sz w:val="22"/>
                <w:szCs w:val="22"/>
              </w:rPr>
            </w:pPr>
          </w:p>
        </w:tc>
        <w:tc>
          <w:tcPr>
            <w:tcW w:w="2532" w:type="dxa"/>
            <w:vAlign w:val="center"/>
          </w:tcPr>
          <w:p w14:paraId="5DAC4558" w14:textId="77777777" w:rsidR="003D06C5" w:rsidRPr="00CE6559" w:rsidRDefault="003D06C5" w:rsidP="003D06C5">
            <w:pPr>
              <w:tabs>
                <w:tab w:val="clear" w:pos="5041"/>
              </w:tabs>
              <w:spacing w:after="0"/>
              <w:rPr>
                <w:rFonts w:asciiTheme="minorHAnsi" w:hAnsiTheme="minorHAnsi"/>
                <w:sz w:val="18"/>
                <w:szCs w:val="18"/>
              </w:rPr>
            </w:pPr>
            <w:r w:rsidRPr="00CE6559">
              <w:rPr>
                <w:rFonts w:asciiTheme="minorHAnsi" w:hAnsiTheme="minorHAnsi"/>
                <w:sz w:val="18"/>
                <w:szCs w:val="18"/>
              </w:rPr>
              <w:t>Bottenvikens utsjövatten</w:t>
            </w:r>
          </w:p>
        </w:tc>
        <w:tc>
          <w:tcPr>
            <w:tcW w:w="1537" w:type="dxa"/>
            <w:vAlign w:val="center"/>
          </w:tcPr>
          <w:p w14:paraId="34ED261F" w14:textId="774F6F93" w:rsidR="003D06C5" w:rsidRPr="00CE6559" w:rsidRDefault="003D06C5" w:rsidP="00C575F0">
            <w:pPr>
              <w:tabs>
                <w:tab w:val="clear" w:pos="5041"/>
              </w:tabs>
              <w:spacing w:after="0"/>
              <w:rPr>
                <w:sz w:val="18"/>
                <w:szCs w:val="18"/>
              </w:rPr>
            </w:pPr>
            <w:r>
              <w:rPr>
                <w:sz w:val="18"/>
                <w:szCs w:val="18"/>
              </w:rPr>
              <w:t>Saknas</w:t>
            </w:r>
          </w:p>
        </w:tc>
        <w:tc>
          <w:tcPr>
            <w:tcW w:w="1496" w:type="dxa"/>
            <w:vAlign w:val="center"/>
          </w:tcPr>
          <w:p w14:paraId="08DC5559" w14:textId="77777777" w:rsidR="003D06C5" w:rsidRPr="00CE6559" w:rsidRDefault="003D06C5" w:rsidP="00C575F0">
            <w:pPr>
              <w:tabs>
                <w:tab w:val="clear" w:pos="5041"/>
              </w:tabs>
              <w:spacing w:after="0"/>
              <w:rPr>
                <w:sz w:val="18"/>
                <w:szCs w:val="18"/>
              </w:rPr>
            </w:pPr>
          </w:p>
        </w:tc>
        <w:tc>
          <w:tcPr>
            <w:tcW w:w="1538" w:type="dxa"/>
            <w:vAlign w:val="center"/>
          </w:tcPr>
          <w:p w14:paraId="07C2E1E5" w14:textId="77777777" w:rsidR="003D06C5" w:rsidRPr="00CE6559" w:rsidRDefault="003D06C5" w:rsidP="00C575F0">
            <w:pPr>
              <w:tabs>
                <w:tab w:val="clear" w:pos="5041"/>
              </w:tabs>
              <w:spacing w:after="0"/>
              <w:rPr>
                <w:sz w:val="18"/>
                <w:szCs w:val="18"/>
              </w:rPr>
            </w:pPr>
          </w:p>
        </w:tc>
        <w:tc>
          <w:tcPr>
            <w:tcW w:w="0" w:type="auto"/>
            <w:vAlign w:val="center"/>
          </w:tcPr>
          <w:p w14:paraId="5A60C842" w14:textId="77777777" w:rsidR="003D06C5" w:rsidRPr="00CE6559" w:rsidRDefault="003D06C5" w:rsidP="00C575F0">
            <w:pPr>
              <w:tabs>
                <w:tab w:val="clear" w:pos="5041"/>
              </w:tabs>
              <w:spacing w:after="0"/>
              <w:rPr>
                <w:sz w:val="18"/>
                <w:szCs w:val="18"/>
              </w:rPr>
            </w:pPr>
          </w:p>
        </w:tc>
      </w:tr>
      <w:tr w:rsidR="003D06C5" w14:paraId="778B2DC8" w14:textId="77777777" w:rsidTr="00C575F0">
        <w:tc>
          <w:tcPr>
            <w:tcW w:w="0" w:type="auto"/>
            <w:gridSpan w:val="6"/>
            <w:vAlign w:val="center"/>
          </w:tcPr>
          <w:p w14:paraId="78914183" w14:textId="77777777" w:rsidR="003D06C5" w:rsidRPr="00CE6559" w:rsidRDefault="003D06C5" w:rsidP="00C575F0">
            <w:pPr>
              <w:tabs>
                <w:tab w:val="clear" w:pos="5041"/>
              </w:tabs>
              <w:spacing w:after="0"/>
              <w:rPr>
                <w:sz w:val="18"/>
                <w:szCs w:val="18"/>
              </w:rPr>
            </w:pPr>
            <w:r>
              <w:rPr>
                <w:sz w:val="18"/>
                <w:szCs w:val="18"/>
              </w:rPr>
              <w:t>Ev. kommentar ex. om det bara är möjligt att uttala sig om begränsade delar av bedömningsområde</w:t>
            </w:r>
          </w:p>
        </w:tc>
      </w:tr>
      <w:tr w:rsidR="003D06C5" w14:paraId="600E9631" w14:textId="77777777" w:rsidTr="00C575F0">
        <w:tc>
          <w:tcPr>
            <w:tcW w:w="0" w:type="auto"/>
            <w:vMerge w:val="restart"/>
            <w:vAlign w:val="center"/>
          </w:tcPr>
          <w:p w14:paraId="63E08623" w14:textId="77777777" w:rsidR="003D06C5" w:rsidRDefault="003D06C5" w:rsidP="003D06C5">
            <w:pPr>
              <w:tabs>
                <w:tab w:val="clear" w:pos="5041"/>
              </w:tabs>
              <w:spacing w:after="0"/>
            </w:pPr>
          </w:p>
        </w:tc>
        <w:tc>
          <w:tcPr>
            <w:tcW w:w="2532" w:type="dxa"/>
            <w:vAlign w:val="center"/>
          </w:tcPr>
          <w:p w14:paraId="3786E2CD" w14:textId="5B0676B5"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7. </w:t>
            </w:r>
            <w:r w:rsidRPr="00CE6559">
              <w:rPr>
                <w:rFonts w:asciiTheme="minorHAnsi" w:hAnsiTheme="minorHAnsi"/>
                <w:sz w:val="18"/>
                <w:szCs w:val="18"/>
              </w:rPr>
              <w:t>Skånes kustvatten</w:t>
            </w:r>
          </w:p>
        </w:tc>
        <w:tc>
          <w:tcPr>
            <w:tcW w:w="1537" w:type="dxa"/>
            <w:vAlign w:val="center"/>
          </w:tcPr>
          <w:p w14:paraId="4CB7B680" w14:textId="6ED8AE89" w:rsidR="003D06C5" w:rsidRPr="00CE6559" w:rsidRDefault="003D06C5" w:rsidP="00C575F0">
            <w:pPr>
              <w:tabs>
                <w:tab w:val="clear" w:pos="5041"/>
              </w:tabs>
              <w:spacing w:after="0"/>
              <w:rPr>
                <w:sz w:val="18"/>
                <w:szCs w:val="18"/>
              </w:rPr>
            </w:pPr>
            <w:r>
              <w:rPr>
                <w:sz w:val="18"/>
                <w:szCs w:val="18"/>
              </w:rPr>
              <w:t>3 mg/l</w:t>
            </w:r>
          </w:p>
        </w:tc>
        <w:tc>
          <w:tcPr>
            <w:tcW w:w="1496" w:type="dxa"/>
            <w:vAlign w:val="center"/>
          </w:tcPr>
          <w:p w14:paraId="3EE13925" w14:textId="2F5DE934"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615A28D1" w14:textId="689862C8"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5ADCB4BD" w14:textId="5C01D535" w:rsidR="003D06C5" w:rsidRPr="00CE6559" w:rsidRDefault="003D06C5" w:rsidP="00C575F0">
            <w:pPr>
              <w:tabs>
                <w:tab w:val="clear" w:pos="5041"/>
              </w:tabs>
              <w:spacing w:after="0"/>
              <w:rPr>
                <w:sz w:val="18"/>
                <w:szCs w:val="18"/>
              </w:rPr>
            </w:pPr>
            <w:r>
              <w:rPr>
                <w:sz w:val="18"/>
                <w:szCs w:val="18"/>
              </w:rPr>
              <w:t>Måttlig</w:t>
            </w:r>
          </w:p>
        </w:tc>
      </w:tr>
      <w:tr w:rsidR="003D06C5" w14:paraId="4260DE10" w14:textId="77777777" w:rsidTr="00C575F0">
        <w:tc>
          <w:tcPr>
            <w:tcW w:w="0" w:type="auto"/>
            <w:vMerge/>
            <w:vAlign w:val="center"/>
          </w:tcPr>
          <w:p w14:paraId="2AA4C658" w14:textId="77777777" w:rsidR="003D06C5" w:rsidRDefault="003D06C5" w:rsidP="003D06C5">
            <w:pPr>
              <w:tabs>
                <w:tab w:val="clear" w:pos="5041"/>
              </w:tabs>
              <w:spacing w:after="0"/>
            </w:pPr>
          </w:p>
        </w:tc>
        <w:tc>
          <w:tcPr>
            <w:tcW w:w="2532" w:type="dxa"/>
            <w:vAlign w:val="center"/>
          </w:tcPr>
          <w:p w14:paraId="0E59F111" w14:textId="33CC83E6"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8. </w:t>
            </w:r>
            <w:r w:rsidRPr="00CE6559">
              <w:rPr>
                <w:rFonts w:asciiTheme="minorHAnsi" w:hAnsiTheme="minorHAnsi"/>
                <w:sz w:val="18"/>
                <w:szCs w:val="18"/>
              </w:rPr>
              <w:t xml:space="preserve">Blekinge skärgård och Kalmarsund, </w:t>
            </w:r>
            <w:r>
              <w:rPr>
                <w:rFonts w:asciiTheme="minorHAnsi" w:hAnsiTheme="minorHAnsi"/>
                <w:sz w:val="18"/>
                <w:szCs w:val="18"/>
              </w:rPr>
              <w:t>in</w:t>
            </w:r>
            <w:r w:rsidRPr="00CE6559">
              <w:rPr>
                <w:rFonts w:asciiTheme="minorHAnsi" w:hAnsiTheme="minorHAnsi"/>
                <w:sz w:val="18"/>
                <w:szCs w:val="18"/>
              </w:rPr>
              <w:t>re kustvatten</w:t>
            </w:r>
          </w:p>
        </w:tc>
        <w:tc>
          <w:tcPr>
            <w:tcW w:w="1537" w:type="dxa"/>
            <w:vAlign w:val="center"/>
          </w:tcPr>
          <w:p w14:paraId="2B81DD83" w14:textId="5573AE33"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301BB73E" w14:textId="73F8E8CA"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32519865" w14:textId="5928DD6E"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7F50307B" w14:textId="5B3FB820" w:rsidR="003D06C5" w:rsidRPr="00CE6559" w:rsidRDefault="00DA1D38" w:rsidP="00C575F0">
            <w:pPr>
              <w:tabs>
                <w:tab w:val="clear" w:pos="5041"/>
              </w:tabs>
              <w:spacing w:after="0"/>
              <w:rPr>
                <w:sz w:val="18"/>
                <w:szCs w:val="18"/>
              </w:rPr>
            </w:pPr>
            <w:r>
              <w:rPr>
                <w:sz w:val="18"/>
                <w:szCs w:val="18"/>
              </w:rPr>
              <w:t>Måttlig</w:t>
            </w:r>
          </w:p>
        </w:tc>
      </w:tr>
      <w:tr w:rsidR="003D06C5" w14:paraId="3EF2D496" w14:textId="77777777" w:rsidTr="00C575F0">
        <w:tc>
          <w:tcPr>
            <w:tcW w:w="0" w:type="auto"/>
            <w:vMerge/>
            <w:vAlign w:val="center"/>
          </w:tcPr>
          <w:p w14:paraId="7D7E062D" w14:textId="77777777" w:rsidR="003D06C5" w:rsidRDefault="003D06C5" w:rsidP="003D06C5">
            <w:pPr>
              <w:tabs>
                <w:tab w:val="clear" w:pos="5041"/>
              </w:tabs>
              <w:spacing w:after="0"/>
            </w:pPr>
          </w:p>
        </w:tc>
        <w:tc>
          <w:tcPr>
            <w:tcW w:w="2532" w:type="dxa"/>
            <w:vAlign w:val="center"/>
          </w:tcPr>
          <w:p w14:paraId="66BFDEB0" w14:textId="63A6A09F"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9. </w:t>
            </w:r>
            <w:r w:rsidRPr="00CE6559">
              <w:rPr>
                <w:rFonts w:asciiTheme="minorHAnsi" w:hAnsiTheme="minorHAnsi"/>
                <w:sz w:val="18"/>
                <w:szCs w:val="18"/>
              </w:rPr>
              <w:t>Blekinge skärgård och Kalmarsund, yttre kustvatten</w:t>
            </w:r>
          </w:p>
        </w:tc>
        <w:tc>
          <w:tcPr>
            <w:tcW w:w="1537" w:type="dxa"/>
            <w:vAlign w:val="center"/>
          </w:tcPr>
          <w:p w14:paraId="69CEE6F8" w14:textId="2B643316"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417F9A8D" w14:textId="05B2E02C"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5758E09F" w14:textId="2B8FB524"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07AE25F5" w14:textId="03D26D71" w:rsidR="003D06C5" w:rsidRPr="00CE6559" w:rsidRDefault="00DA1D38" w:rsidP="00C575F0">
            <w:pPr>
              <w:tabs>
                <w:tab w:val="clear" w:pos="5041"/>
              </w:tabs>
              <w:spacing w:after="0"/>
              <w:rPr>
                <w:sz w:val="18"/>
                <w:szCs w:val="18"/>
              </w:rPr>
            </w:pPr>
            <w:r>
              <w:rPr>
                <w:sz w:val="18"/>
                <w:szCs w:val="18"/>
              </w:rPr>
              <w:t>Måttlig</w:t>
            </w:r>
          </w:p>
        </w:tc>
      </w:tr>
      <w:tr w:rsidR="003D06C5" w14:paraId="46CA6527" w14:textId="77777777" w:rsidTr="00C575F0">
        <w:tc>
          <w:tcPr>
            <w:tcW w:w="0" w:type="auto"/>
            <w:vMerge/>
            <w:vAlign w:val="center"/>
          </w:tcPr>
          <w:p w14:paraId="1933DD90" w14:textId="77777777" w:rsidR="003D06C5" w:rsidRDefault="003D06C5" w:rsidP="003D06C5">
            <w:pPr>
              <w:tabs>
                <w:tab w:val="clear" w:pos="5041"/>
              </w:tabs>
              <w:spacing w:after="0"/>
            </w:pPr>
          </w:p>
        </w:tc>
        <w:tc>
          <w:tcPr>
            <w:tcW w:w="2532" w:type="dxa"/>
            <w:vAlign w:val="center"/>
          </w:tcPr>
          <w:p w14:paraId="75C7974E" w14:textId="60A2C19F"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10. </w:t>
            </w:r>
            <w:r w:rsidRPr="00CE6559">
              <w:rPr>
                <w:rFonts w:asciiTheme="minorHAnsi" w:hAnsiTheme="minorHAnsi"/>
                <w:sz w:val="18"/>
                <w:szCs w:val="18"/>
              </w:rPr>
              <w:t>Ölands och Gotlands kustvatten</w:t>
            </w:r>
          </w:p>
        </w:tc>
        <w:tc>
          <w:tcPr>
            <w:tcW w:w="1537" w:type="dxa"/>
            <w:vAlign w:val="center"/>
          </w:tcPr>
          <w:p w14:paraId="05047BCF" w14:textId="491DAF70"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180E5A0A" w14:textId="6283EE81" w:rsidR="003D06C5" w:rsidRPr="00CE6559" w:rsidRDefault="003D06C5" w:rsidP="00C575F0">
            <w:pPr>
              <w:tabs>
                <w:tab w:val="clear" w:pos="5041"/>
              </w:tabs>
              <w:spacing w:after="0"/>
              <w:rPr>
                <w:sz w:val="18"/>
                <w:szCs w:val="18"/>
              </w:rPr>
            </w:pPr>
            <w:r>
              <w:rPr>
                <w:sz w:val="18"/>
                <w:szCs w:val="18"/>
              </w:rPr>
              <w:t>4,91 mg/l</w:t>
            </w:r>
          </w:p>
        </w:tc>
        <w:tc>
          <w:tcPr>
            <w:tcW w:w="1538" w:type="dxa"/>
            <w:vAlign w:val="center"/>
          </w:tcPr>
          <w:p w14:paraId="79A1010E" w14:textId="76AA7FCC"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30B2649B" w14:textId="5F97BAAE" w:rsidR="003D06C5" w:rsidRPr="00CE6559" w:rsidRDefault="00DA1D38" w:rsidP="00C575F0">
            <w:pPr>
              <w:tabs>
                <w:tab w:val="clear" w:pos="5041"/>
              </w:tabs>
              <w:spacing w:after="0"/>
              <w:rPr>
                <w:sz w:val="18"/>
                <w:szCs w:val="18"/>
              </w:rPr>
            </w:pPr>
            <w:r>
              <w:rPr>
                <w:sz w:val="18"/>
                <w:szCs w:val="18"/>
              </w:rPr>
              <w:t>Måttlig</w:t>
            </w:r>
          </w:p>
        </w:tc>
      </w:tr>
      <w:tr w:rsidR="003D06C5" w14:paraId="7B84B75B" w14:textId="77777777" w:rsidTr="00C575F0">
        <w:tc>
          <w:tcPr>
            <w:tcW w:w="0" w:type="auto"/>
            <w:vMerge/>
            <w:vAlign w:val="center"/>
          </w:tcPr>
          <w:p w14:paraId="5D9750A6" w14:textId="77777777" w:rsidR="003D06C5" w:rsidRDefault="003D06C5" w:rsidP="003D06C5">
            <w:pPr>
              <w:tabs>
                <w:tab w:val="clear" w:pos="5041"/>
              </w:tabs>
              <w:spacing w:after="0"/>
            </w:pPr>
          </w:p>
        </w:tc>
        <w:tc>
          <w:tcPr>
            <w:tcW w:w="2532" w:type="dxa"/>
            <w:vAlign w:val="center"/>
          </w:tcPr>
          <w:p w14:paraId="10FDD516" w14:textId="1E13142F"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11. </w:t>
            </w:r>
            <w:r w:rsidRPr="00CE6559">
              <w:rPr>
                <w:rFonts w:asciiTheme="minorHAnsi" w:hAnsiTheme="minorHAnsi"/>
                <w:sz w:val="18"/>
                <w:szCs w:val="18"/>
              </w:rPr>
              <w:t>Gotlands NV kustvatten</w:t>
            </w:r>
          </w:p>
        </w:tc>
        <w:tc>
          <w:tcPr>
            <w:tcW w:w="1537" w:type="dxa"/>
            <w:vAlign w:val="center"/>
          </w:tcPr>
          <w:p w14:paraId="74E46C3B" w14:textId="23895B61"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7A18F8F5" w14:textId="2CFFABD5" w:rsidR="003D06C5" w:rsidRPr="00CE6559" w:rsidRDefault="003D06C5" w:rsidP="00C575F0">
            <w:pPr>
              <w:tabs>
                <w:tab w:val="clear" w:pos="5041"/>
              </w:tabs>
              <w:spacing w:after="0"/>
              <w:rPr>
                <w:sz w:val="18"/>
                <w:szCs w:val="18"/>
              </w:rPr>
            </w:pPr>
            <w:r>
              <w:rPr>
                <w:sz w:val="18"/>
                <w:szCs w:val="18"/>
              </w:rPr>
              <w:t>2,91 mg/l</w:t>
            </w:r>
          </w:p>
        </w:tc>
        <w:tc>
          <w:tcPr>
            <w:tcW w:w="1538" w:type="dxa"/>
            <w:vAlign w:val="center"/>
          </w:tcPr>
          <w:p w14:paraId="2B13D401" w14:textId="0151B4B8" w:rsidR="003D06C5" w:rsidRPr="00CE6559" w:rsidRDefault="003D06C5" w:rsidP="00C575F0">
            <w:pPr>
              <w:tabs>
                <w:tab w:val="clear" w:pos="5041"/>
              </w:tabs>
              <w:spacing w:after="0"/>
              <w:rPr>
                <w:sz w:val="18"/>
                <w:szCs w:val="18"/>
              </w:rPr>
            </w:pPr>
            <w:r>
              <w:rPr>
                <w:sz w:val="18"/>
                <w:szCs w:val="18"/>
              </w:rPr>
              <w:t>Ej God</w:t>
            </w:r>
          </w:p>
        </w:tc>
        <w:tc>
          <w:tcPr>
            <w:tcW w:w="0" w:type="auto"/>
            <w:vAlign w:val="center"/>
          </w:tcPr>
          <w:p w14:paraId="32B8EDBA" w14:textId="225538BD" w:rsidR="003D06C5" w:rsidRPr="00CE6559" w:rsidRDefault="00DA1D38" w:rsidP="00C575F0">
            <w:pPr>
              <w:tabs>
                <w:tab w:val="clear" w:pos="5041"/>
              </w:tabs>
              <w:spacing w:after="0"/>
              <w:rPr>
                <w:sz w:val="18"/>
                <w:szCs w:val="18"/>
              </w:rPr>
            </w:pPr>
            <w:r>
              <w:rPr>
                <w:sz w:val="18"/>
                <w:szCs w:val="18"/>
              </w:rPr>
              <w:t>Måttlig</w:t>
            </w:r>
          </w:p>
        </w:tc>
      </w:tr>
      <w:tr w:rsidR="003D06C5" w14:paraId="6D8F40AF" w14:textId="77777777" w:rsidTr="00C575F0">
        <w:tc>
          <w:tcPr>
            <w:tcW w:w="0" w:type="auto"/>
            <w:vMerge/>
            <w:vAlign w:val="center"/>
          </w:tcPr>
          <w:p w14:paraId="2D7B2681" w14:textId="77777777" w:rsidR="003D06C5" w:rsidRDefault="003D06C5" w:rsidP="003D06C5">
            <w:pPr>
              <w:tabs>
                <w:tab w:val="clear" w:pos="5041"/>
              </w:tabs>
              <w:spacing w:after="0"/>
            </w:pPr>
          </w:p>
        </w:tc>
        <w:tc>
          <w:tcPr>
            <w:tcW w:w="2532" w:type="dxa"/>
            <w:vAlign w:val="center"/>
          </w:tcPr>
          <w:p w14:paraId="6880F3DC" w14:textId="185B0D15"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12s. </w:t>
            </w:r>
            <w:r w:rsidRPr="00CE6559">
              <w:rPr>
                <w:rFonts w:asciiTheme="minorHAnsi" w:hAnsiTheme="minorHAnsi"/>
                <w:sz w:val="18"/>
                <w:szCs w:val="18"/>
              </w:rPr>
              <w:t xml:space="preserve">Östergötlands och Stockholms </w:t>
            </w:r>
            <w:r>
              <w:rPr>
                <w:rFonts w:asciiTheme="minorHAnsi" w:hAnsiTheme="minorHAnsi"/>
                <w:sz w:val="18"/>
                <w:szCs w:val="18"/>
              </w:rPr>
              <w:t>skärgård, mellankustvatten</w:t>
            </w:r>
          </w:p>
        </w:tc>
        <w:tc>
          <w:tcPr>
            <w:tcW w:w="1537" w:type="dxa"/>
            <w:vAlign w:val="center"/>
          </w:tcPr>
          <w:p w14:paraId="36182653" w14:textId="4CBC07C9"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57830B1A" w14:textId="1ADECB57"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594DD330" w14:textId="6E569D12"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19ABC41D" w14:textId="1119A839" w:rsidR="003D06C5" w:rsidRPr="00CE6559" w:rsidRDefault="00DA1D38" w:rsidP="00C575F0">
            <w:pPr>
              <w:tabs>
                <w:tab w:val="clear" w:pos="5041"/>
              </w:tabs>
              <w:spacing w:after="0"/>
              <w:rPr>
                <w:sz w:val="18"/>
                <w:szCs w:val="18"/>
              </w:rPr>
            </w:pPr>
            <w:r>
              <w:rPr>
                <w:sz w:val="18"/>
                <w:szCs w:val="18"/>
              </w:rPr>
              <w:t>Måttlig</w:t>
            </w:r>
          </w:p>
        </w:tc>
      </w:tr>
      <w:tr w:rsidR="003D06C5" w14:paraId="73E4B1DD" w14:textId="77777777" w:rsidTr="00C575F0">
        <w:tc>
          <w:tcPr>
            <w:tcW w:w="0" w:type="auto"/>
            <w:vMerge/>
            <w:vAlign w:val="center"/>
          </w:tcPr>
          <w:p w14:paraId="2BB16399" w14:textId="77777777" w:rsidR="003D06C5" w:rsidRDefault="003D06C5" w:rsidP="003D06C5">
            <w:pPr>
              <w:tabs>
                <w:tab w:val="clear" w:pos="5041"/>
              </w:tabs>
              <w:spacing w:after="0"/>
            </w:pPr>
          </w:p>
        </w:tc>
        <w:tc>
          <w:tcPr>
            <w:tcW w:w="2532" w:type="dxa"/>
            <w:vAlign w:val="center"/>
          </w:tcPr>
          <w:p w14:paraId="4F46BF52" w14:textId="7D9363F5"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12n. </w:t>
            </w:r>
            <w:r w:rsidRPr="00CE6559">
              <w:rPr>
                <w:rFonts w:asciiTheme="minorHAnsi" w:hAnsiTheme="minorHAnsi"/>
                <w:sz w:val="18"/>
                <w:szCs w:val="18"/>
              </w:rPr>
              <w:t xml:space="preserve">Östergötlands och Stockholms </w:t>
            </w:r>
            <w:r>
              <w:rPr>
                <w:rFonts w:asciiTheme="minorHAnsi" w:hAnsiTheme="minorHAnsi"/>
                <w:sz w:val="18"/>
                <w:szCs w:val="18"/>
              </w:rPr>
              <w:t>skärgård, mellankustvatten</w:t>
            </w:r>
          </w:p>
        </w:tc>
        <w:tc>
          <w:tcPr>
            <w:tcW w:w="1537" w:type="dxa"/>
            <w:vAlign w:val="center"/>
          </w:tcPr>
          <w:p w14:paraId="6826855A" w14:textId="473D847B"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28D6C25C" w14:textId="092967F0" w:rsidR="003D06C5" w:rsidRPr="00CE6559" w:rsidRDefault="003D06C5" w:rsidP="00C575F0">
            <w:pPr>
              <w:tabs>
                <w:tab w:val="clear" w:pos="5041"/>
              </w:tabs>
              <w:spacing w:after="0"/>
              <w:rPr>
                <w:sz w:val="18"/>
                <w:szCs w:val="18"/>
              </w:rPr>
            </w:pPr>
            <w:r>
              <w:rPr>
                <w:sz w:val="18"/>
                <w:szCs w:val="18"/>
              </w:rPr>
              <w:t>4,54 mg/l</w:t>
            </w:r>
          </w:p>
        </w:tc>
        <w:tc>
          <w:tcPr>
            <w:tcW w:w="1538" w:type="dxa"/>
            <w:vAlign w:val="center"/>
          </w:tcPr>
          <w:p w14:paraId="51EB1624" w14:textId="7142EEF4"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42BD514C" w14:textId="62D110FB" w:rsidR="003D06C5" w:rsidRPr="00CE6559" w:rsidRDefault="00DA1D38" w:rsidP="00C575F0">
            <w:pPr>
              <w:tabs>
                <w:tab w:val="clear" w:pos="5041"/>
              </w:tabs>
              <w:spacing w:after="0"/>
              <w:rPr>
                <w:sz w:val="18"/>
                <w:szCs w:val="18"/>
              </w:rPr>
            </w:pPr>
            <w:r>
              <w:rPr>
                <w:sz w:val="18"/>
                <w:szCs w:val="18"/>
              </w:rPr>
              <w:t>Måttlig</w:t>
            </w:r>
          </w:p>
        </w:tc>
      </w:tr>
      <w:tr w:rsidR="003D06C5" w14:paraId="6041C822" w14:textId="77777777" w:rsidTr="00C575F0">
        <w:tc>
          <w:tcPr>
            <w:tcW w:w="0" w:type="auto"/>
            <w:vMerge/>
            <w:vAlign w:val="center"/>
          </w:tcPr>
          <w:p w14:paraId="278862A6" w14:textId="77777777" w:rsidR="003D06C5" w:rsidRDefault="003D06C5" w:rsidP="003D06C5">
            <w:pPr>
              <w:tabs>
                <w:tab w:val="clear" w:pos="5041"/>
              </w:tabs>
              <w:spacing w:after="0"/>
            </w:pPr>
          </w:p>
        </w:tc>
        <w:tc>
          <w:tcPr>
            <w:tcW w:w="2532" w:type="dxa"/>
            <w:vAlign w:val="center"/>
          </w:tcPr>
          <w:p w14:paraId="363D3B6B" w14:textId="4ABECA47"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13. </w:t>
            </w:r>
            <w:r w:rsidRPr="00CE6559">
              <w:rPr>
                <w:rFonts w:asciiTheme="minorHAnsi" w:hAnsiTheme="minorHAnsi"/>
                <w:sz w:val="18"/>
                <w:szCs w:val="18"/>
              </w:rPr>
              <w:t>Östergötlands inre kustvatten</w:t>
            </w:r>
          </w:p>
        </w:tc>
        <w:tc>
          <w:tcPr>
            <w:tcW w:w="1537" w:type="dxa"/>
            <w:vAlign w:val="center"/>
          </w:tcPr>
          <w:p w14:paraId="661D4BCA" w14:textId="465377D8"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0CF16F02" w14:textId="57E0BB67" w:rsidR="003D06C5" w:rsidRPr="00CE6559" w:rsidRDefault="003D06C5" w:rsidP="00C575F0">
            <w:pPr>
              <w:tabs>
                <w:tab w:val="clear" w:pos="5041"/>
              </w:tabs>
              <w:spacing w:after="0"/>
              <w:rPr>
                <w:sz w:val="18"/>
                <w:szCs w:val="18"/>
              </w:rPr>
            </w:pPr>
            <w:r>
              <w:rPr>
                <w:sz w:val="18"/>
                <w:szCs w:val="18"/>
              </w:rPr>
              <w:t>4 mg/l</w:t>
            </w:r>
          </w:p>
        </w:tc>
        <w:tc>
          <w:tcPr>
            <w:tcW w:w="1538" w:type="dxa"/>
            <w:vAlign w:val="center"/>
          </w:tcPr>
          <w:p w14:paraId="253C6569" w14:textId="5B0A6CFA"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190B4424" w14:textId="59746B76" w:rsidR="003D06C5" w:rsidRPr="00CE6559" w:rsidRDefault="00DA1D38" w:rsidP="00C575F0">
            <w:pPr>
              <w:tabs>
                <w:tab w:val="clear" w:pos="5041"/>
              </w:tabs>
              <w:spacing w:after="0"/>
              <w:rPr>
                <w:sz w:val="18"/>
                <w:szCs w:val="18"/>
              </w:rPr>
            </w:pPr>
            <w:r>
              <w:rPr>
                <w:sz w:val="18"/>
                <w:szCs w:val="18"/>
              </w:rPr>
              <w:t>Måttlig</w:t>
            </w:r>
          </w:p>
        </w:tc>
      </w:tr>
      <w:tr w:rsidR="003D06C5" w14:paraId="49253CCB" w14:textId="77777777" w:rsidTr="00C575F0">
        <w:tc>
          <w:tcPr>
            <w:tcW w:w="0" w:type="auto"/>
            <w:vMerge/>
            <w:vAlign w:val="center"/>
          </w:tcPr>
          <w:p w14:paraId="56A79CE3" w14:textId="77777777" w:rsidR="003D06C5" w:rsidRDefault="003D06C5" w:rsidP="003D06C5">
            <w:pPr>
              <w:tabs>
                <w:tab w:val="clear" w:pos="5041"/>
              </w:tabs>
              <w:spacing w:after="0"/>
            </w:pPr>
          </w:p>
        </w:tc>
        <w:tc>
          <w:tcPr>
            <w:tcW w:w="2532" w:type="dxa"/>
            <w:vAlign w:val="center"/>
          </w:tcPr>
          <w:p w14:paraId="773A96D0" w14:textId="3074CC24"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14. </w:t>
            </w:r>
            <w:r w:rsidRPr="00CE6559">
              <w:rPr>
                <w:rFonts w:asciiTheme="minorHAnsi" w:hAnsiTheme="minorHAnsi"/>
                <w:sz w:val="18"/>
                <w:szCs w:val="18"/>
              </w:rPr>
              <w:t>Östergötlands yttre kustvatten</w:t>
            </w:r>
          </w:p>
        </w:tc>
        <w:tc>
          <w:tcPr>
            <w:tcW w:w="1537" w:type="dxa"/>
            <w:vAlign w:val="center"/>
          </w:tcPr>
          <w:p w14:paraId="1DB8AE6A" w14:textId="58813C8E"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5107CDEE" w14:textId="383DAB5C" w:rsidR="003D06C5" w:rsidRPr="00CE6559" w:rsidRDefault="003D06C5" w:rsidP="00C575F0">
            <w:pPr>
              <w:tabs>
                <w:tab w:val="clear" w:pos="5041"/>
              </w:tabs>
              <w:spacing w:after="0"/>
              <w:rPr>
                <w:sz w:val="18"/>
                <w:szCs w:val="18"/>
              </w:rPr>
            </w:pPr>
            <w:r>
              <w:rPr>
                <w:sz w:val="18"/>
                <w:szCs w:val="18"/>
              </w:rPr>
              <w:t>2,36 mg/l</w:t>
            </w:r>
          </w:p>
        </w:tc>
        <w:tc>
          <w:tcPr>
            <w:tcW w:w="1538" w:type="dxa"/>
            <w:vAlign w:val="center"/>
          </w:tcPr>
          <w:p w14:paraId="337410DB" w14:textId="79AD9BB0" w:rsidR="003D06C5" w:rsidRPr="00CE6559" w:rsidRDefault="003D06C5" w:rsidP="00C575F0">
            <w:pPr>
              <w:tabs>
                <w:tab w:val="clear" w:pos="5041"/>
              </w:tabs>
              <w:spacing w:after="0"/>
              <w:rPr>
                <w:sz w:val="18"/>
                <w:szCs w:val="18"/>
              </w:rPr>
            </w:pPr>
            <w:r>
              <w:rPr>
                <w:sz w:val="18"/>
                <w:szCs w:val="18"/>
              </w:rPr>
              <w:t>Ej God</w:t>
            </w:r>
          </w:p>
        </w:tc>
        <w:tc>
          <w:tcPr>
            <w:tcW w:w="0" w:type="auto"/>
            <w:vAlign w:val="center"/>
          </w:tcPr>
          <w:p w14:paraId="06B782E5" w14:textId="7FABCE3C" w:rsidR="003D06C5" w:rsidRPr="00CE6559" w:rsidRDefault="00DA1D38" w:rsidP="00C575F0">
            <w:pPr>
              <w:tabs>
                <w:tab w:val="clear" w:pos="5041"/>
              </w:tabs>
              <w:spacing w:after="0"/>
              <w:rPr>
                <w:sz w:val="18"/>
                <w:szCs w:val="18"/>
              </w:rPr>
            </w:pPr>
            <w:r>
              <w:rPr>
                <w:sz w:val="18"/>
                <w:szCs w:val="18"/>
              </w:rPr>
              <w:t>Måttlig</w:t>
            </w:r>
          </w:p>
        </w:tc>
      </w:tr>
      <w:tr w:rsidR="003D06C5" w14:paraId="167CD62F" w14:textId="77777777" w:rsidTr="00C575F0">
        <w:tc>
          <w:tcPr>
            <w:tcW w:w="0" w:type="auto"/>
            <w:vMerge/>
            <w:vAlign w:val="center"/>
          </w:tcPr>
          <w:p w14:paraId="19E2161D" w14:textId="77777777" w:rsidR="003D06C5" w:rsidRDefault="003D06C5" w:rsidP="003D06C5">
            <w:pPr>
              <w:tabs>
                <w:tab w:val="clear" w:pos="5041"/>
              </w:tabs>
              <w:spacing w:after="0"/>
            </w:pPr>
          </w:p>
        </w:tc>
        <w:tc>
          <w:tcPr>
            <w:tcW w:w="2532" w:type="dxa"/>
            <w:vAlign w:val="center"/>
          </w:tcPr>
          <w:p w14:paraId="1177134E" w14:textId="5FBE6FAC"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24. Stockholm Inner Archipelago</w:t>
            </w:r>
          </w:p>
        </w:tc>
        <w:tc>
          <w:tcPr>
            <w:tcW w:w="1537" w:type="dxa"/>
            <w:vAlign w:val="center"/>
          </w:tcPr>
          <w:p w14:paraId="202C56BA" w14:textId="5E03D3CF" w:rsidR="003D06C5" w:rsidRPr="00CE6559" w:rsidRDefault="00DA1D38" w:rsidP="00C575F0">
            <w:pPr>
              <w:tabs>
                <w:tab w:val="clear" w:pos="5041"/>
              </w:tabs>
              <w:spacing w:after="0"/>
              <w:rPr>
                <w:sz w:val="18"/>
                <w:szCs w:val="18"/>
              </w:rPr>
            </w:pPr>
            <w:r>
              <w:rPr>
                <w:sz w:val="18"/>
                <w:szCs w:val="18"/>
              </w:rPr>
              <w:t>-</w:t>
            </w:r>
          </w:p>
        </w:tc>
        <w:tc>
          <w:tcPr>
            <w:tcW w:w="1496" w:type="dxa"/>
            <w:vAlign w:val="center"/>
          </w:tcPr>
          <w:p w14:paraId="6007EAAB" w14:textId="77777777" w:rsidR="003D06C5" w:rsidRPr="00CE6559" w:rsidRDefault="003D06C5" w:rsidP="00C575F0">
            <w:pPr>
              <w:tabs>
                <w:tab w:val="clear" w:pos="5041"/>
              </w:tabs>
              <w:spacing w:after="0"/>
              <w:rPr>
                <w:sz w:val="18"/>
                <w:szCs w:val="18"/>
              </w:rPr>
            </w:pPr>
          </w:p>
        </w:tc>
        <w:tc>
          <w:tcPr>
            <w:tcW w:w="1538" w:type="dxa"/>
            <w:vAlign w:val="center"/>
          </w:tcPr>
          <w:p w14:paraId="2AC29ECE" w14:textId="77777777" w:rsidR="003D06C5" w:rsidRPr="00CE6559" w:rsidRDefault="003D06C5" w:rsidP="00C575F0">
            <w:pPr>
              <w:tabs>
                <w:tab w:val="clear" w:pos="5041"/>
              </w:tabs>
              <w:spacing w:after="0"/>
              <w:rPr>
                <w:sz w:val="18"/>
                <w:szCs w:val="18"/>
              </w:rPr>
            </w:pPr>
          </w:p>
        </w:tc>
        <w:tc>
          <w:tcPr>
            <w:tcW w:w="0" w:type="auto"/>
            <w:vAlign w:val="center"/>
          </w:tcPr>
          <w:p w14:paraId="075301E8" w14:textId="77777777" w:rsidR="003D06C5" w:rsidRPr="00CE6559" w:rsidRDefault="003D06C5" w:rsidP="00C575F0">
            <w:pPr>
              <w:tabs>
                <w:tab w:val="clear" w:pos="5041"/>
              </w:tabs>
              <w:spacing w:after="0"/>
              <w:rPr>
                <w:sz w:val="18"/>
                <w:szCs w:val="18"/>
              </w:rPr>
            </w:pPr>
          </w:p>
        </w:tc>
      </w:tr>
      <w:tr w:rsidR="003D06C5" w14:paraId="3C4D335B" w14:textId="77777777" w:rsidTr="00C575F0">
        <w:tc>
          <w:tcPr>
            <w:tcW w:w="0" w:type="auto"/>
            <w:vMerge/>
            <w:vAlign w:val="center"/>
          </w:tcPr>
          <w:p w14:paraId="349A1B07" w14:textId="77777777" w:rsidR="003D06C5" w:rsidRDefault="003D06C5" w:rsidP="003D06C5">
            <w:pPr>
              <w:tabs>
                <w:tab w:val="clear" w:pos="5041"/>
              </w:tabs>
              <w:spacing w:after="0"/>
            </w:pPr>
          </w:p>
        </w:tc>
        <w:tc>
          <w:tcPr>
            <w:tcW w:w="2532" w:type="dxa"/>
            <w:vAlign w:val="center"/>
          </w:tcPr>
          <w:p w14:paraId="170BA8DF" w14:textId="74242F2B"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15. </w:t>
            </w:r>
            <w:r w:rsidRPr="00CE6559">
              <w:rPr>
                <w:rFonts w:asciiTheme="minorHAnsi" w:hAnsiTheme="minorHAnsi"/>
                <w:sz w:val="18"/>
                <w:szCs w:val="18"/>
              </w:rPr>
              <w:t>Stockholms skärgård, yttre kustvatten</w:t>
            </w:r>
          </w:p>
        </w:tc>
        <w:tc>
          <w:tcPr>
            <w:tcW w:w="1537" w:type="dxa"/>
            <w:vAlign w:val="center"/>
          </w:tcPr>
          <w:p w14:paraId="355A37DF" w14:textId="57198470"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611E3D14" w14:textId="2E47B1DF" w:rsidR="003D06C5" w:rsidRPr="00CE6559" w:rsidRDefault="003D06C5" w:rsidP="00C575F0">
            <w:pPr>
              <w:tabs>
                <w:tab w:val="clear" w:pos="5041"/>
              </w:tabs>
              <w:spacing w:after="0"/>
              <w:rPr>
                <w:sz w:val="18"/>
                <w:szCs w:val="18"/>
              </w:rPr>
            </w:pPr>
            <w:r>
              <w:rPr>
                <w:sz w:val="18"/>
                <w:szCs w:val="18"/>
              </w:rPr>
              <w:t>4,92 mg/l</w:t>
            </w:r>
          </w:p>
        </w:tc>
        <w:tc>
          <w:tcPr>
            <w:tcW w:w="1538" w:type="dxa"/>
            <w:vAlign w:val="center"/>
          </w:tcPr>
          <w:p w14:paraId="601A04A7" w14:textId="7050BAA0"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61315315" w14:textId="0CABDF3D" w:rsidR="003D06C5" w:rsidRPr="00CE6559" w:rsidRDefault="00DA1D38" w:rsidP="00C575F0">
            <w:pPr>
              <w:tabs>
                <w:tab w:val="clear" w:pos="5041"/>
              </w:tabs>
              <w:spacing w:after="0"/>
              <w:rPr>
                <w:sz w:val="18"/>
                <w:szCs w:val="18"/>
              </w:rPr>
            </w:pPr>
            <w:r>
              <w:rPr>
                <w:sz w:val="18"/>
                <w:szCs w:val="18"/>
              </w:rPr>
              <w:t>Måttlig</w:t>
            </w:r>
          </w:p>
        </w:tc>
      </w:tr>
      <w:tr w:rsidR="003D06C5" w14:paraId="044C6365" w14:textId="77777777" w:rsidTr="00C575F0">
        <w:tc>
          <w:tcPr>
            <w:tcW w:w="0" w:type="auto"/>
            <w:vMerge/>
            <w:vAlign w:val="center"/>
          </w:tcPr>
          <w:p w14:paraId="78B80505" w14:textId="77777777" w:rsidR="003D06C5" w:rsidRDefault="003D06C5" w:rsidP="003D06C5">
            <w:pPr>
              <w:tabs>
                <w:tab w:val="clear" w:pos="5041"/>
              </w:tabs>
              <w:spacing w:after="0"/>
            </w:pPr>
          </w:p>
        </w:tc>
        <w:tc>
          <w:tcPr>
            <w:tcW w:w="2532" w:type="dxa"/>
            <w:vAlign w:val="center"/>
          </w:tcPr>
          <w:p w14:paraId="46A57E49" w14:textId="0DBC8A18"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16. </w:t>
            </w:r>
            <w:r w:rsidRPr="00CE6559">
              <w:rPr>
                <w:rFonts w:asciiTheme="minorHAnsi" w:hAnsiTheme="minorHAnsi"/>
                <w:sz w:val="18"/>
                <w:szCs w:val="18"/>
              </w:rPr>
              <w:t>S Bottenhavet, inre kustvatten</w:t>
            </w:r>
          </w:p>
        </w:tc>
        <w:tc>
          <w:tcPr>
            <w:tcW w:w="1537" w:type="dxa"/>
            <w:vAlign w:val="center"/>
          </w:tcPr>
          <w:p w14:paraId="55EA9EE5" w14:textId="1B07FEC5"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24DE9202" w14:textId="11DC0C4C"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09940FE7" w14:textId="5F5B7EA0"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1032B4BD" w14:textId="1459528F" w:rsidR="003D06C5" w:rsidRPr="00CE6559" w:rsidRDefault="00DA1D38" w:rsidP="00C575F0">
            <w:pPr>
              <w:tabs>
                <w:tab w:val="clear" w:pos="5041"/>
              </w:tabs>
              <w:spacing w:after="0"/>
              <w:rPr>
                <w:sz w:val="18"/>
                <w:szCs w:val="18"/>
              </w:rPr>
            </w:pPr>
            <w:r>
              <w:rPr>
                <w:sz w:val="18"/>
                <w:szCs w:val="18"/>
              </w:rPr>
              <w:t>Måttlig</w:t>
            </w:r>
          </w:p>
        </w:tc>
      </w:tr>
      <w:tr w:rsidR="003D06C5" w14:paraId="0A8ED339" w14:textId="77777777" w:rsidTr="00C575F0">
        <w:tc>
          <w:tcPr>
            <w:tcW w:w="0" w:type="auto"/>
            <w:vMerge/>
            <w:vAlign w:val="center"/>
          </w:tcPr>
          <w:p w14:paraId="018DDE08" w14:textId="77777777" w:rsidR="003D06C5" w:rsidRDefault="003D06C5" w:rsidP="003D06C5">
            <w:pPr>
              <w:tabs>
                <w:tab w:val="clear" w:pos="5041"/>
              </w:tabs>
              <w:spacing w:after="0"/>
            </w:pPr>
          </w:p>
        </w:tc>
        <w:tc>
          <w:tcPr>
            <w:tcW w:w="2532" w:type="dxa"/>
            <w:vAlign w:val="center"/>
          </w:tcPr>
          <w:p w14:paraId="3A8B7F32" w14:textId="2B95541B"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17. </w:t>
            </w:r>
            <w:r w:rsidRPr="00CE6559">
              <w:rPr>
                <w:rFonts w:asciiTheme="minorHAnsi" w:hAnsiTheme="minorHAnsi"/>
                <w:sz w:val="18"/>
                <w:szCs w:val="18"/>
              </w:rPr>
              <w:t>S Bottenhavet, yttre kustvatten</w:t>
            </w:r>
          </w:p>
        </w:tc>
        <w:tc>
          <w:tcPr>
            <w:tcW w:w="1537" w:type="dxa"/>
            <w:vAlign w:val="center"/>
          </w:tcPr>
          <w:p w14:paraId="149B740A" w14:textId="03689B4F"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2ABF5E87" w14:textId="6085850A"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0A9A320B" w14:textId="597C94AC"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587E9108" w14:textId="07298BDA" w:rsidR="003D06C5" w:rsidRPr="00CE6559" w:rsidRDefault="00DA1D38" w:rsidP="00C575F0">
            <w:pPr>
              <w:tabs>
                <w:tab w:val="clear" w:pos="5041"/>
              </w:tabs>
              <w:spacing w:after="0"/>
              <w:rPr>
                <w:sz w:val="18"/>
                <w:szCs w:val="18"/>
              </w:rPr>
            </w:pPr>
            <w:r>
              <w:rPr>
                <w:sz w:val="18"/>
                <w:szCs w:val="18"/>
              </w:rPr>
              <w:t>Måttlig</w:t>
            </w:r>
          </w:p>
        </w:tc>
      </w:tr>
      <w:tr w:rsidR="003D06C5" w14:paraId="58924EB0" w14:textId="77777777" w:rsidTr="00C575F0">
        <w:tc>
          <w:tcPr>
            <w:tcW w:w="0" w:type="auto"/>
            <w:vMerge/>
            <w:vAlign w:val="center"/>
          </w:tcPr>
          <w:p w14:paraId="2449FA17" w14:textId="77777777" w:rsidR="003D06C5" w:rsidRDefault="003D06C5" w:rsidP="003D06C5">
            <w:pPr>
              <w:tabs>
                <w:tab w:val="clear" w:pos="5041"/>
              </w:tabs>
              <w:spacing w:after="0"/>
            </w:pPr>
          </w:p>
        </w:tc>
        <w:tc>
          <w:tcPr>
            <w:tcW w:w="2532" w:type="dxa"/>
            <w:vAlign w:val="center"/>
          </w:tcPr>
          <w:p w14:paraId="450C09AA" w14:textId="5B229C77"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18. </w:t>
            </w:r>
            <w:r w:rsidRPr="00CE6559">
              <w:rPr>
                <w:rFonts w:asciiTheme="minorHAnsi" w:hAnsiTheme="minorHAnsi"/>
                <w:sz w:val="18"/>
                <w:szCs w:val="18"/>
              </w:rPr>
              <w:t>N Bottenhavet, Höga kusten, inre kustvatten</w:t>
            </w:r>
          </w:p>
        </w:tc>
        <w:tc>
          <w:tcPr>
            <w:tcW w:w="1537" w:type="dxa"/>
            <w:vAlign w:val="center"/>
          </w:tcPr>
          <w:p w14:paraId="79DB9945" w14:textId="63ED19A9"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7893D616" w14:textId="6DEEC2F3"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5A890B18" w14:textId="49A33F92"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567B705C" w14:textId="558109B3" w:rsidR="003D06C5" w:rsidRPr="00CE6559" w:rsidRDefault="00DA1D38" w:rsidP="00C575F0">
            <w:pPr>
              <w:tabs>
                <w:tab w:val="clear" w:pos="5041"/>
              </w:tabs>
              <w:spacing w:after="0"/>
              <w:rPr>
                <w:sz w:val="18"/>
                <w:szCs w:val="18"/>
              </w:rPr>
            </w:pPr>
            <w:r>
              <w:rPr>
                <w:sz w:val="18"/>
                <w:szCs w:val="18"/>
              </w:rPr>
              <w:t>Måttlig</w:t>
            </w:r>
          </w:p>
        </w:tc>
      </w:tr>
      <w:tr w:rsidR="003D06C5" w14:paraId="3F667A98" w14:textId="77777777" w:rsidTr="00C575F0">
        <w:tc>
          <w:tcPr>
            <w:tcW w:w="0" w:type="auto"/>
            <w:vMerge/>
            <w:vAlign w:val="center"/>
          </w:tcPr>
          <w:p w14:paraId="7FE1AAE6" w14:textId="77777777" w:rsidR="003D06C5" w:rsidRDefault="003D06C5" w:rsidP="003D06C5">
            <w:pPr>
              <w:tabs>
                <w:tab w:val="clear" w:pos="5041"/>
              </w:tabs>
              <w:spacing w:after="0"/>
            </w:pPr>
          </w:p>
        </w:tc>
        <w:tc>
          <w:tcPr>
            <w:tcW w:w="2532" w:type="dxa"/>
            <w:vAlign w:val="center"/>
          </w:tcPr>
          <w:p w14:paraId="0F662827" w14:textId="50E3FFE7"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19. </w:t>
            </w:r>
            <w:r w:rsidRPr="00CE6559">
              <w:rPr>
                <w:rFonts w:asciiTheme="minorHAnsi" w:hAnsiTheme="minorHAnsi"/>
                <w:sz w:val="18"/>
                <w:szCs w:val="18"/>
              </w:rPr>
              <w:t>N Bottenhavet, Höga kusten, yttre kustvatten</w:t>
            </w:r>
          </w:p>
        </w:tc>
        <w:tc>
          <w:tcPr>
            <w:tcW w:w="1537" w:type="dxa"/>
            <w:vAlign w:val="center"/>
          </w:tcPr>
          <w:p w14:paraId="5D1F178A" w14:textId="32C68DB8"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0CD6EBE4" w14:textId="6BD9A28F"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2C244CBE" w14:textId="20CE3163"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07A0D05F" w14:textId="73DFB992" w:rsidR="003D06C5" w:rsidRPr="00CE6559" w:rsidRDefault="00DA1D38" w:rsidP="00C575F0">
            <w:pPr>
              <w:tabs>
                <w:tab w:val="clear" w:pos="5041"/>
              </w:tabs>
              <w:spacing w:after="0"/>
              <w:rPr>
                <w:sz w:val="18"/>
                <w:szCs w:val="18"/>
              </w:rPr>
            </w:pPr>
            <w:r>
              <w:rPr>
                <w:sz w:val="18"/>
                <w:szCs w:val="18"/>
              </w:rPr>
              <w:t>Måttlig</w:t>
            </w:r>
          </w:p>
        </w:tc>
      </w:tr>
      <w:tr w:rsidR="003D06C5" w14:paraId="15F4DD71" w14:textId="77777777" w:rsidTr="00C575F0">
        <w:tc>
          <w:tcPr>
            <w:tcW w:w="0" w:type="auto"/>
            <w:vMerge/>
            <w:vAlign w:val="center"/>
          </w:tcPr>
          <w:p w14:paraId="5979E7E4" w14:textId="77777777" w:rsidR="003D06C5" w:rsidRDefault="003D06C5" w:rsidP="003D06C5">
            <w:pPr>
              <w:tabs>
                <w:tab w:val="clear" w:pos="5041"/>
              </w:tabs>
              <w:spacing w:after="0"/>
            </w:pPr>
          </w:p>
        </w:tc>
        <w:tc>
          <w:tcPr>
            <w:tcW w:w="2532" w:type="dxa"/>
            <w:vAlign w:val="center"/>
          </w:tcPr>
          <w:p w14:paraId="34C20B64" w14:textId="1AC2E9C0"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20. </w:t>
            </w:r>
            <w:r w:rsidRPr="00CE6559">
              <w:rPr>
                <w:rFonts w:asciiTheme="minorHAnsi" w:hAnsiTheme="minorHAnsi"/>
                <w:sz w:val="18"/>
                <w:szCs w:val="18"/>
              </w:rPr>
              <w:t>N Kvarkens inre kustvatten</w:t>
            </w:r>
          </w:p>
        </w:tc>
        <w:tc>
          <w:tcPr>
            <w:tcW w:w="1537" w:type="dxa"/>
            <w:vAlign w:val="center"/>
          </w:tcPr>
          <w:p w14:paraId="133BD4F2" w14:textId="7F503B21"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796504AD" w14:textId="3C4D741E"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33716CF7" w14:textId="511482BD"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216E0CFC" w14:textId="6A428F0A" w:rsidR="003D06C5" w:rsidRPr="00CE6559" w:rsidRDefault="00DA1D38" w:rsidP="00C575F0">
            <w:pPr>
              <w:tabs>
                <w:tab w:val="clear" w:pos="5041"/>
              </w:tabs>
              <w:spacing w:after="0"/>
              <w:rPr>
                <w:sz w:val="18"/>
                <w:szCs w:val="18"/>
              </w:rPr>
            </w:pPr>
            <w:r>
              <w:rPr>
                <w:sz w:val="18"/>
                <w:szCs w:val="18"/>
              </w:rPr>
              <w:t>Måttlig</w:t>
            </w:r>
          </w:p>
        </w:tc>
      </w:tr>
      <w:tr w:rsidR="003D06C5" w14:paraId="6EA73B35" w14:textId="77777777" w:rsidTr="00C575F0">
        <w:tc>
          <w:tcPr>
            <w:tcW w:w="0" w:type="auto"/>
            <w:vMerge/>
            <w:vAlign w:val="center"/>
          </w:tcPr>
          <w:p w14:paraId="6DDFECDF" w14:textId="77777777" w:rsidR="003D06C5" w:rsidRDefault="003D06C5" w:rsidP="003D06C5">
            <w:pPr>
              <w:tabs>
                <w:tab w:val="clear" w:pos="5041"/>
              </w:tabs>
              <w:spacing w:after="0"/>
            </w:pPr>
          </w:p>
        </w:tc>
        <w:tc>
          <w:tcPr>
            <w:tcW w:w="2532" w:type="dxa"/>
            <w:vAlign w:val="center"/>
          </w:tcPr>
          <w:p w14:paraId="428F2963" w14:textId="0BDFE478"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21. </w:t>
            </w:r>
            <w:r w:rsidRPr="00CE6559">
              <w:rPr>
                <w:rFonts w:asciiTheme="minorHAnsi" w:hAnsiTheme="minorHAnsi"/>
                <w:sz w:val="18"/>
                <w:szCs w:val="18"/>
              </w:rPr>
              <w:t>N Kvarkens yttre kustvatten</w:t>
            </w:r>
          </w:p>
        </w:tc>
        <w:tc>
          <w:tcPr>
            <w:tcW w:w="1537" w:type="dxa"/>
            <w:vAlign w:val="center"/>
          </w:tcPr>
          <w:p w14:paraId="093396E8" w14:textId="5EEEE1CD"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1B30F0E4" w14:textId="6792089D"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3F960D8E" w14:textId="5644BEC9"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7A92D94C" w14:textId="6F994061" w:rsidR="003D06C5" w:rsidRPr="00CE6559" w:rsidRDefault="00DA1D38" w:rsidP="00C575F0">
            <w:pPr>
              <w:tabs>
                <w:tab w:val="clear" w:pos="5041"/>
              </w:tabs>
              <w:spacing w:after="0"/>
              <w:rPr>
                <w:sz w:val="18"/>
                <w:szCs w:val="18"/>
              </w:rPr>
            </w:pPr>
            <w:r>
              <w:rPr>
                <w:sz w:val="18"/>
                <w:szCs w:val="18"/>
              </w:rPr>
              <w:t>Måttlig</w:t>
            </w:r>
          </w:p>
        </w:tc>
      </w:tr>
      <w:tr w:rsidR="003D06C5" w14:paraId="65A0A711" w14:textId="77777777" w:rsidTr="00C575F0">
        <w:tc>
          <w:tcPr>
            <w:tcW w:w="0" w:type="auto"/>
            <w:vMerge/>
            <w:vAlign w:val="center"/>
          </w:tcPr>
          <w:p w14:paraId="2097512C" w14:textId="77777777" w:rsidR="003D06C5" w:rsidRDefault="003D06C5" w:rsidP="003D06C5">
            <w:pPr>
              <w:tabs>
                <w:tab w:val="clear" w:pos="5041"/>
              </w:tabs>
              <w:spacing w:after="0"/>
            </w:pPr>
          </w:p>
        </w:tc>
        <w:tc>
          <w:tcPr>
            <w:tcW w:w="2532" w:type="dxa"/>
            <w:vAlign w:val="center"/>
          </w:tcPr>
          <w:p w14:paraId="6811D4A2" w14:textId="4DEF9934"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22. </w:t>
            </w:r>
            <w:r w:rsidRPr="00CE6559">
              <w:rPr>
                <w:rFonts w:asciiTheme="minorHAnsi" w:hAnsiTheme="minorHAnsi"/>
                <w:sz w:val="18"/>
                <w:szCs w:val="18"/>
              </w:rPr>
              <w:t>N Bottenviken, inre kustvatten</w:t>
            </w:r>
          </w:p>
        </w:tc>
        <w:tc>
          <w:tcPr>
            <w:tcW w:w="1537" w:type="dxa"/>
            <w:vAlign w:val="center"/>
          </w:tcPr>
          <w:p w14:paraId="0F1727EA" w14:textId="53185235"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0663066A" w14:textId="765094AA"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1FF9D226" w14:textId="7C9DAE03"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4DFFB3C7" w14:textId="1AA84C2F" w:rsidR="003D06C5" w:rsidRPr="00CE6559" w:rsidRDefault="00DA1D38" w:rsidP="00C575F0">
            <w:pPr>
              <w:tabs>
                <w:tab w:val="clear" w:pos="5041"/>
              </w:tabs>
              <w:spacing w:after="0"/>
              <w:rPr>
                <w:sz w:val="18"/>
                <w:szCs w:val="18"/>
              </w:rPr>
            </w:pPr>
            <w:r>
              <w:rPr>
                <w:sz w:val="18"/>
                <w:szCs w:val="18"/>
              </w:rPr>
              <w:t>Måttlig</w:t>
            </w:r>
          </w:p>
        </w:tc>
      </w:tr>
      <w:tr w:rsidR="003D06C5" w14:paraId="158A9C94" w14:textId="77777777" w:rsidTr="00C575F0">
        <w:tc>
          <w:tcPr>
            <w:tcW w:w="0" w:type="auto"/>
            <w:vMerge/>
            <w:vAlign w:val="center"/>
          </w:tcPr>
          <w:p w14:paraId="5F3625D8" w14:textId="77777777" w:rsidR="003D06C5" w:rsidRDefault="003D06C5" w:rsidP="003D06C5">
            <w:pPr>
              <w:tabs>
                <w:tab w:val="clear" w:pos="5041"/>
              </w:tabs>
              <w:spacing w:after="0"/>
            </w:pPr>
          </w:p>
        </w:tc>
        <w:tc>
          <w:tcPr>
            <w:tcW w:w="2532" w:type="dxa"/>
            <w:vAlign w:val="center"/>
          </w:tcPr>
          <w:p w14:paraId="3B56B42C" w14:textId="7BFB5EAE" w:rsidR="003D06C5" w:rsidRPr="00CE6559" w:rsidRDefault="003D06C5" w:rsidP="003D06C5">
            <w:pPr>
              <w:tabs>
                <w:tab w:val="clear" w:pos="5041"/>
              </w:tabs>
              <w:spacing w:after="0"/>
              <w:rPr>
                <w:rFonts w:asciiTheme="minorHAnsi" w:hAnsiTheme="minorHAnsi"/>
                <w:sz w:val="18"/>
                <w:szCs w:val="18"/>
              </w:rPr>
            </w:pPr>
            <w:r>
              <w:rPr>
                <w:rFonts w:asciiTheme="minorHAnsi" w:hAnsiTheme="minorHAnsi"/>
                <w:sz w:val="18"/>
                <w:szCs w:val="18"/>
              </w:rPr>
              <w:t xml:space="preserve">23. </w:t>
            </w:r>
            <w:r w:rsidRPr="00CE6559">
              <w:rPr>
                <w:rFonts w:asciiTheme="minorHAnsi" w:hAnsiTheme="minorHAnsi"/>
                <w:sz w:val="18"/>
                <w:szCs w:val="18"/>
              </w:rPr>
              <w:t>N Bottenviken, yttre kustvatten</w:t>
            </w:r>
          </w:p>
        </w:tc>
        <w:tc>
          <w:tcPr>
            <w:tcW w:w="1537" w:type="dxa"/>
            <w:vAlign w:val="center"/>
          </w:tcPr>
          <w:p w14:paraId="084ADA9F" w14:textId="19362799" w:rsidR="003D06C5" w:rsidRPr="00CE6559" w:rsidRDefault="003D06C5" w:rsidP="00C575F0">
            <w:pPr>
              <w:tabs>
                <w:tab w:val="clear" w:pos="5041"/>
              </w:tabs>
              <w:spacing w:after="0"/>
              <w:rPr>
                <w:sz w:val="18"/>
                <w:szCs w:val="18"/>
              </w:rPr>
            </w:pPr>
            <w:r>
              <w:rPr>
                <w:sz w:val="18"/>
                <w:szCs w:val="18"/>
              </w:rPr>
              <w:t>3</w:t>
            </w:r>
            <w:r>
              <w:rPr>
                <w:sz w:val="18"/>
                <w:szCs w:val="18"/>
              </w:rPr>
              <w:t xml:space="preserve"> mg/l</w:t>
            </w:r>
          </w:p>
        </w:tc>
        <w:tc>
          <w:tcPr>
            <w:tcW w:w="1496" w:type="dxa"/>
            <w:vAlign w:val="center"/>
          </w:tcPr>
          <w:p w14:paraId="3AB1C90C" w14:textId="4103DC6B" w:rsidR="003D06C5" w:rsidRPr="00CE6559" w:rsidRDefault="003D06C5" w:rsidP="00C575F0">
            <w:pPr>
              <w:tabs>
                <w:tab w:val="clear" w:pos="5041"/>
              </w:tabs>
              <w:spacing w:after="0"/>
              <w:rPr>
                <w:sz w:val="18"/>
                <w:szCs w:val="18"/>
              </w:rPr>
            </w:pPr>
            <w:r>
              <w:rPr>
                <w:sz w:val="18"/>
                <w:szCs w:val="18"/>
              </w:rPr>
              <w:t>5 mg/l</w:t>
            </w:r>
          </w:p>
        </w:tc>
        <w:tc>
          <w:tcPr>
            <w:tcW w:w="1538" w:type="dxa"/>
            <w:vAlign w:val="center"/>
          </w:tcPr>
          <w:p w14:paraId="517AAF8B" w14:textId="2438ED7E" w:rsidR="003D06C5" w:rsidRPr="00CE6559" w:rsidRDefault="003D06C5" w:rsidP="00C575F0">
            <w:pPr>
              <w:tabs>
                <w:tab w:val="clear" w:pos="5041"/>
              </w:tabs>
              <w:spacing w:after="0"/>
              <w:rPr>
                <w:sz w:val="18"/>
                <w:szCs w:val="18"/>
              </w:rPr>
            </w:pPr>
            <w:r>
              <w:rPr>
                <w:sz w:val="18"/>
                <w:szCs w:val="18"/>
              </w:rPr>
              <w:t>God</w:t>
            </w:r>
          </w:p>
        </w:tc>
        <w:tc>
          <w:tcPr>
            <w:tcW w:w="0" w:type="auto"/>
            <w:vAlign w:val="center"/>
          </w:tcPr>
          <w:p w14:paraId="6AAD4DB2" w14:textId="512028AB" w:rsidR="003D06C5" w:rsidRPr="00CE6559" w:rsidRDefault="00DA1D38" w:rsidP="00C575F0">
            <w:pPr>
              <w:tabs>
                <w:tab w:val="clear" w:pos="5041"/>
              </w:tabs>
              <w:spacing w:after="0"/>
              <w:rPr>
                <w:sz w:val="18"/>
                <w:szCs w:val="18"/>
              </w:rPr>
            </w:pPr>
            <w:r>
              <w:rPr>
                <w:sz w:val="18"/>
                <w:szCs w:val="18"/>
              </w:rPr>
              <w:t>Måttlig</w:t>
            </w:r>
          </w:p>
        </w:tc>
      </w:tr>
      <w:tr w:rsidR="003D06C5" w14:paraId="48AC63BC" w14:textId="77777777" w:rsidTr="00AB5457">
        <w:tc>
          <w:tcPr>
            <w:tcW w:w="0" w:type="auto"/>
            <w:gridSpan w:val="6"/>
          </w:tcPr>
          <w:p w14:paraId="01A5975C" w14:textId="77777777" w:rsidR="003D06C5" w:rsidRPr="00CE6559" w:rsidRDefault="003D06C5" w:rsidP="003D06C5">
            <w:pPr>
              <w:tabs>
                <w:tab w:val="clear" w:pos="5041"/>
              </w:tabs>
              <w:spacing w:after="0"/>
              <w:rPr>
                <w:sz w:val="18"/>
                <w:szCs w:val="18"/>
              </w:rPr>
            </w:pPr>
            <w:r>
              <w:rPr>
                <w:sz w:val="18"/>
                <w:szCs w:val="18"/>
              </w:rPr>
              <w:t>Ev. kommentar ex. om det bara är möjligt att uttala sig om begränsade delar av bedömningsområde</w:t>
            </w:r>
          </w:p>
        </w:tc>
      </w:tr>
    </w:tbl>
    <w:p w14:paraId="187B0FCC" w14:textId="77777777" w:rsidR="00B13809" w:rsidRDefault="00B13809">
      <w:pPr>
        <w:tabs>
          <w:tab w:val="clear" w:pos="5041"/>
        </w:tabs>
        <w:spacing w:after="0"/>
      </w:pPr>
    </w:p>
    <w:p w14:paraId="5389C1C3" w14:textId="77777777" w:rsidR="00006A01" w:rsidRDefault="00006A01">
      <w:pPr>
        <w:tabs>
          <w:tab w:val="clear" w:pos="5041"/>
        </w:tabs>
        <w:spacing w:after="0"/>
      </w:pPr>
      <w:r>
        <w:br w:type="page"/>
      </w:r>
    </w:p>
    <w:p w14:paraId="4D3D227B" w14:textId="77777777" w:rsidR="00006A01" w:rsidRDefault="00006A01">
      <w:pPr>
        <w:tabs>
          <w:tab w:val="clear" w:pos="5041"/>
        </w:tabs>
        <w:spacing w:after="0"/>
        <w:sectPr w:rsidR="00006A01">
          <w:headerReference w:type="default" r:id="rId22"/>
          <w:footerReference w:type="default" r:id="rId23"/>
          <w:pgSz w:w="11906" w:h="16838"/>
          <w:pgMar w:top="1417" w:right="1417" w:bottom="1417" w:left="1417" w:header="708" w:footer="708" w:gutter="0"/>
          <w:cols w:space="708"/>
          <w:docGrid w:linePitch="360"/>
        </w:sect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7"/>
        <w:gridCol w:w="4667"/>
      </w:tblGrid>
      <w:tr w:rsidR="00006A01" w14:paraId="3940BEAA" w14:textId="77777777" w:rsidTr="00D50F84">
        <w:tc>
          <w:tcPr>
            <w:tcW w:w="4664" w:type="dxa"/>
          </w:tcPr>
          <w:p w14:paraId="27822C19" w14:textId="77777777" w:rsidR="00D23497" w:rsidRDefault="00C43162" w:rsidP="00D23497">
            <w:pPr>
              <w:keepNext/>
              <w:tabs>
                <w:tab w:val="clear" w:pos="5041"/>
              </w:tabs>
              <w:spacing w:after="0"/>
            </w:pPr>
            <w:r>
              <w:rPr>
                <w:rFonts w:ascii="Arial" w:eastAsiaTheme="majorEastAsia" w:hAnsi="Arial" w:cstheme="majorBidi"/>
                <w:b/>
                <w:bCs/>
                <w:sz w:val="22"/>
                <w:szCs w:val="22"/>
                <w:lang w:eastAsia="en-US"/>
              </w:rPr>
              <w:lastRenderedPageBreak/>
              <w:pict w14:anchorId="383F6A56">
                <v:shape id="_x0000_i1028" type="#_x0000_t75" style="width:226.75pt;height:320.8pt">
                  <v:imagedata r:id="rId24" o:title="Syre_status"/>
                </v:shape>
              </w:pict>
            </w:r>
          </w:p>
          <w:p w14:paraId="0FF00E59" w14:textId="31F7DEA3" w:rsidR="00006A01" w:rsidRDefault="00D23497" w:rsidP="00D23497">
            <w:pPr>
              <w:pStyle w:val="Beskrivning"/>
              <w:rPr>
                <w:rFonts w:ascii="Arial" w:eastAsiaTheme="majorEastAsia" w:hAnsi="Arial" w:cstheme="majorBidi"/>
                <w:b/>
                <w:bCs/>
                <w:sz w:val="22"/>
                <w:szCs w:val="22"/>
                <w:lang w:eastAsia="en-US"/>
              </w:rPr>
            </w:pPr>
            <w:r>
              <w:t xml:space="preserve">Figur </w:t>
            </w:r>
            <w:r w:rsidR="00775912">
              <w:fldChar w:fldCharType="begin"/>
            </w:r>
            <w:r w:rsidR="00775912">
              <w:instrText xml:space="preserve"> SEQ Figur \* ARABIC </w:instrText>
            </w:r>
            <w:r w:rsidR="00775912">
              <w:fldChar w:fldCharType="separate"/>
            </w:r>
            <w:r w:rsidR="00051B85">
              <w:rPr>
                <w:noProof/>
              </w:rPr>
              <w:t>10</w:t>
            </w:r>
            <w:r w:rsidR="00775912">
              <w:rPr>
                <w:noProof/>
              </w:rPr>
              <w:fldChar w:fldCharType="end"/>
            </w:r>
            <w:r>
              <w:t xml:space="preserve"> Observationer av löst syre i Bottenvatten. I Västerhavet samt i kustvatten bedöms mängd syre i vattnet. I Östersjöns djupvatten bedöms mängd syre som "saknas".</w:t>
            </w:r>
          </w:p>
        </w:tc>
        <w:tc>
          <w:tcPr>
            <w:tcW w:w="4664" w:type="dxa"/>
          </w:tcPr>
          <w:p w14:paraId="1F2412B1" w14:textId="77777777" w:rsidR="00D23497" w:rsidRDefault="00C43162" w:rsidP="00D23497">
            <w:pPr>
              <w:keepNext/>
              <w:tabs>
                <w:tab w:val="clear" w:pos="5041"/>
              </w:tabs>
              <w:spacing w:after="0"/>
            </w:pPr>
            <w:r>
              <w:rPr>
                <w:rFonts w:ascii="Arial" w:eastAsiaTheme="majorEastAsia" w:hAnsi="Arial" w:cstheme="majorBidi"/>
                <w:b/>
                <w:bCs/>
                <w:sz w:val="22"/>
                <w:szCs w:val="22"/>
                <w:lang w:eastAsia="en-US"/>
              </w:rPr>
              <w:pict w14:anchorId="48D728C6">
                <v:shape id="_x0000_i1029" type="#_x0000_t75" style="width:226.75pt;height:320.8pt">
                  <v:imagedata r:id="rId25" o:title="Syre_tröskel"/>
                </v:shape>
              </w:pict>
            </w:r>
          </w:p>
          <w:p w14:paraId="07631818" w14:textId="05B2F626" w:rsidR="00006A01" w:rsidRDefault="00D23497" w:rsidP="00D23497">
            <w:pPr>
              <w:pStyle w:val="Beskrivning"/>
              <w:rPr>
                <w:rFonts w:ascii="Arial" w:eastAsiaTheme="majorEastAsia" w:hAnsi="Arial" w:cstheme="majorBidi"/>
                <w:b/>
                <w:bCs/>
                <w:sz w:val="22"/>
                <w:szCs w:val="22"/>
                <w:lang w:eastAsia="en-US"/>
              </w:rPr>
            </w:pPr>
            <w:r>
              <w:t xml:space="preserve">Figur </w:t>
            </w:r>
            <w:r w:rsidR="00775912">
              <w:fldChar w:fldCharType="begin"/>
            </w:r>
            <w:r w:rsidR="00775912">
              <w:instrText xml:space="preserve"> SEQ Figur \* ARABIC </w:instrText>
            </w:r>
            <w:r w:rsidR="00775912">
              <w:fldChar w:fldCharType="separate"/>
            </w:r>
            <w:r w:rsidR="00051B85">
              <w:rPr>
                <w:noProof/>
              </w:rPr>
              <w:t>11</w:t>
            </w:r>
            <w:r w:rsidR="00775912">
              <w:rPr>
                <w:noProof/>
              </w:rPr>
              <w:fldChar w:fldCharType="end"/>
            </w:r>
            <w:r>
              <w:t xml:space="preserve"> Tröskelnivåerna som har använts för att bedöma syrestatus. I Västerhavet och i kustvattnet ska inte syrehalter understigar tröskelnivån. I HELCOMs bedömning i Östersjöns utsjö ska "syreskulden" minimeras, dvs skulden ska inte överstiga en viss nivå.</w:t>
            </w:r>
          </w:p>
        </w:tc>
        <w:tc>
          <w:tcPr>
            <w:tcW w:w="4664" w:type="dxa"/>
          </w:tcPr>
          <w:p w14:paraId="2D3AA5DD" w14:textId="77777777" w:rsidR="00D23497" w:rsidRDefault="00006A01" w:rsidP="00D23497">
            <w:pPr>
              <w:keepNext/>
              <w:tabs>
                <w:tab w:val="clear" w:pos="5041"/>
              </w:tabs>
              <w:spacing w:after="0"/>
            </w:pPr>
            <w:r>
              <w:rPr>
                <w:rFonts w:ascii="Arial" w:eastAsiaTheme="majorEastAsia" w:hAnsi="Arial" w:cstheme="majorBidi"/>
                <w:b/>
                <w:bCs/>
                <w:noProof/>
                <w:sz w:val="22"/>
                <w:szCs w:val="22"/>
              </w:rPr>
              <w:drawing>
                <wp:inline distT="0" distB="0" distL="0" distR="0" wp14:anchorId="36C5AA63" wp14:editId="10C139CB">
                  <wp:extent cx="2882265" cy="4074795"/>
                  <wp:effectExtent l="0" t="0" r="0" b="1905"/>
                  <wp:docPr id="1" name="Bildobjekt 1" descr="C:\Users\phiaxe\AppData\Local\Microsoft\Windows\INetCache\Content.Word\Syre_E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axe\AppData\Local\Microsoft\Windows\INetCache\Content.Word\Syre_EQ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2265" cy="4074795"/>
                          </a:xfrm>
                          <a:prstGeom prst="rect">
                            <a:avLst/>
                          </a:prstGeom>
                          <a:noFill/>
                          <a:ln>
                            <a:noFill/>
                          </a:ln>
                        </pic:spPr>
                      </pic:pic>
                    </a:graphicData>
                  </a:graphic>
                </wp:inline>
              </w:drawing>
            </w:r>
          </w:p>
          <w:p w14:paraId="7FA00730" w14:textId="176CED3F" w:rsidR="00006A01" w:rsidRDefault="00D23497" w:rsidP="00D23497">
            <w:pPr>
              <w:pStyle w:val="Beskrivning"/>
              <w:rPr>
                <w:rFonts w:ascii="Arial" w:eastAsiaTheme="majorEastAsia" w:hAnsi="Arial" w:cstheme="majorBidi"/>
                <w:b/>
                <w:bCs/>
                <w:sz w:val="22"/>
                <w:szCs w:val="22"/>
                <w:lang w:eastAsia="en-US"/>
              </w:rPr>
            </w:pPr>
            <w:r>
              <w:t xml:space="preserve">Figur </w:t>
            </w:r>
            <w:r w:rsidR="00775912">
              <w:fldChar w:fldCharType="begin"/>
            </w:r>
            <w:r w:rsidR="00775912">
              <w:instrText xml:space="preserve"> SEQ Figur \* ARABIC </w:instrText>
            </w:r>
            <w:r w:rsidR="00775912">
              <w:fldChar w:fldCharType="separate"/>
            </w:r>
            <w:r w:rsidR="00051B85">
              <w:rPr>
                <w:noProof/>
              </w:rPr>
              <w:t>12</w:t>
            </w:r>
            <w:r w:rsidR="00775912">
              <w:rPr>
                <w:noProof/>
              </w:rPr>
              <w:fldChar w:fldCharType="end"/>
            </w:r>
            <w:r>
              <w:t xml:space="preserve"> Statusbedömning för syre. EQR värdet visar status som del av tröskelnivån, där ett värde mellan 0 och 1 innebär god status (grön) och över 1 (eller under 0) innebär ej god status</w:t>
            </w:r>
            <w:r>
              <w:rPr>
                <w:noProof/>
              </w:rPr>
              <w:t xml:space="preserve"> (röd)</w:t>
            </w:r>
          </w:p>
        </w:tc>
      </w:tr>
    </w:tbl>
    <w:p w14:paraId="5ACD92F7" w14:textId="120AF5FB" w:rsidR="00006A01" w:rsidRPr="00006A01" w:rsidRDefault="00006A01" w:rsidP="00006A01">
      <w:pPr>
        <w:tabs>
          <w:tab w:val="clear" w:pos="5041"/>
        </w:tabs>
        <w:spacing w:after="0"/>
        <w:rPr>
          <w:rFonts w:ascii="Arial" w:eastAsiaTheme="majorEastAsia" w:hAnsi="Arial" w:cstheme="majorBidi"/>
          <w:b/>
          <w:bCs/>
          <w:sz w:val="22"/>
          <w:szCs w:val="22"/>
          <w:lang w:eastAsia="en-US"/>
        </w:rPr>
        <w:sectPr w:rsidR="00006A01" w:rsidRPr="00006A01" w:rsidSect="00006A01">
          <w:pgSz w:w="16838" w:h="11906" w:orient="landscape"/>
          <w:pgMar w:top="1418" w:right="1418" w:bottom="1418" w:left="1418" w:header="709" w:footer="709" w:gutter="0"/>
          <w:cols w:space="708"/>
          <w:docGrid w:linePitch="360"/>
        </w:sectPr>
      </w:pPr>
    </w:p>
    <w:p w14:paraId="4B7FD10B" w14:textId="20F7BAFF" w:rsidR="0070387B" w:rsidRDefault="0070387B" w:rsidP="0070387B">
      <w:pPr>
        <w:pStyle w:val="Rubrik3"/>
      </w:pPr>
      <w:r>
        <w:lastRenderedPageBreak/>
        <w:t>Sektion 2. Detaljerad information.</w:t>
      </w:r>
    </w:p>
    <w:p w14:paraId="54152FAC" w14:textId="77777777" w:rsidR="00AB4FE2" w:rsidRDefault="00AB4FE2" w:rsidP="007C6A94">
      <w:pPr>
        <w:pStyle w:val="Brdtext"/>
        <w:rPr>
          <w:lang w:val="en-GB"/>
        </w:rPr>
      </w:pPr>
    </w:p>
    <w:p w14:paraId="55BE65B0" w14:textId="15643BC7" w:rsidR="00704C8F" w:rsidRPr="007247D0" w:rsidRDefault="00744D37" w:rsidP="008036CF">
      <w:pPr>
        <w:pStyle w:val="Rubrik3"/>
        <w:rPr>
          <w:lang w:val="en-GB"/>
        </w:rPr>
      </w:pPr>
      <w:r w:rsidRPr="007247D0">
        <w:rPr>
          <w:lang w:val="en-GB"/>
        </w:rPr>
        <w:t>2.</w:t>
      </w:r>
      <w:r w:rsidR="007A1655">
        <w:rPr>
          <w:lang w:val="en-GB"/>
        </w:rPr>
        <w:t>1</w:t>
      </w:r>
      <w:r w:rsidRPr="007247D0">
        <w:rPr>
          <w:lang w:val="en-GB"/>
        </w:rPr>
        <w:t xml:space="preserve"> Referenser</w:t>
      </w:r>
    </w:p>
    <w:p w14:paraId="68EB9F99" w14:textId="34219A07" w:rsidR="00865973" w:rsidRPr="00865973" w:rsidRDefault="00865973" w:rsidP="00865973">
      <w:pPr>
        <w:tabs>
          <w:tab w:val="clear" w:pos="5041"/>
        </w:tabs>
        <w:autoSpaceDE w:val="0"/>
        <w:autoSpaceDN w:val="0"/>
        <w:adjustRightInd w:val="0"/>
        <w:spacing w:after="0"/>
        <w:rPr>
          <w:rFonts w:eastAsiaTheme="minorHAnsi"/>
          <w:lang w:val="en-GB" w:eastAsia="en-US"/>
        </w:rPr>
      </w:pPr>
      <w:r w:rsidRPr="00865973">
        <w:rPr>
          <w:rFonts w:eastAsiaTheme="minorHAnsi"/>
          <w:lang w:val="en-GB" w:eastAsia="en-US"/>
        </w:rPr>
        <w:t xml:space="preserve">Breitburg, D.; Levin, L. A.; Oschlies, A.; Grégoire, M.; Chavez, F. P.; Conley, D. J.; Garcon, V.; Gilbert, D.; Gutiérrez, D.; Isensee, K.; Jacinto, G. S.; Limburg, K. E.; Montes, I.; Naqvi, S. W. A.; Pitcher, G. C.; Rabalais, N. N.; Roman, M. R.; Rose, K. A.; Seibel, B. A.; Telszewski, M.; Yasuhara, M. &amp; Zhang, J. (2018), 'Declining oxygen in the global ocean and coastal waters', </w:t>
      </w:r>
      <w:r w:rsidRPr="00865973">
        <w:rPr>
          <w:rFonts w:eastAsiaTheme="minorHAnsi"/>
          <w:i/>
          <w:iCs/>
          <w:lang w:val="en-GB" w:eastAsia="en-US"/>
        </w:rPr>
        <w:t>Science</w:t>
      </w:r>
      <w:r w:rsidRPr="00865973">
        <w:rPr>
          <w:rFonts w:eastAsiaTheme="minorHAnsi"/>
          <w:lang w:val="en-GB" w:eastAsia="en-US"/>
        </w:rPr>
        <w:t xml:space="preserve"> </w:t>
      </w:r>
      <w:r w:rsidRPr="00865973">
        <w:rPr>
          <w:rFonts w:eastAsiaTheme="minorHAnsi"/>
          <w:b/>
          <w:bCs/>
          <w:lang w:val="en-GB" w:eastAsia="en-US"/>
        </w:rPr>
        <w:t>359</w:t>
      </w:r>
      <w:r w:rsidRPr="00865973">
        <w:rPr>
          <w:rFonts w:eastAsiaTheme="minorHAnsi"/>
          <w:lang w:val="en-GB" w:eastAsia="en-US"/>
        </w:rPr>
        <w:t>(6371).</w:t>
      </w:r>
    </w:p>
    <w:p w14:paraId="32569F7A" w14:textId="77777777" w:rsidR="00865973" w:rsidRPr="00865973" w:rsidRDefault="00865973" w:rsidP="00865973">
      <w:pPr>
        <w:tabs>
          <w:tab w:val="clear" w:pos="5041"/>
        </w:tabs>
        <w:autoSpaceDE w:val="0"/>
        <w:autoSpaceDN w:val="0"/>
        <w:adjustRightInd w:val="0"/>
        <w:spacing w:after="0"/>
        <w:rPr>
          <w:rFonts w:eastAsiaTheme="minorHAnsi"/>
          <w:lang w:val="en-GB" w:eastAsia="en-US"/>
        </w:rPr>
      </w:pPr>
    </w:p>
    <w:p w14:paraId="46EC0593" w14:textId="77777777" w:rsidR="00AB4FE2" w:rsidRPr="00AB4FE2" w:rsidRDefault="00AB4FE2" w:rsidP="00AB4FE2">
      <w:pPr>
        <w:tabs>
          <w:tab w:val="clear" w:pos="5041"/>
        </w:tabs>
        <w:autoSpaceDE w:val="0"/>
        <w:autoSpaceDN w:val="0"/>
        <w:adjustRightInd w:val="0"/>
        <w:spacing w:after="0"/>
        <w:rPr>
          <w:rFonts w:eastAsiaTheme="minorHAnsi"/>
          <w:lang w:val="en-GB" w:eastAsia="en-US"/>
        </w:rPr>
      </w:pPr>
      <w:r w:rsidRPr="00AB4FE2">
        <w:rPr>
          <w:rFonts w:eastAsiaTheme="minorHAnsi"/>
          <w:lang w:val="en-GB" w:eastAsia="en-US"/>
        </w:rPr>
        <w:t xml:space="preserve">Bonaglia, S.; Klawonn, I.; De Brabandere, L.; Deutsch, B.; Thamdrup, B. &amp; Brüchert, V. (2016), 'Denitrification and DNRA at the Baltic Sea oxic–anoxic interface: Substrate spectrum and kinetics', </w:t>
      </w:r>
      <w:r w:rsidRPr="00AB4FE2">
        <w:rPr>
          <w:rFonts w:eastAsiaTheme="minorHAnsi"/>
          <w:i/>
          <w:iCs/>
          <w:lang w:val="en-GB" w:eastAsia="en-US"/>
        </w:rPr>
        <w:t>Limnology and Oceanography</w:t>
      </w:r>
      <w:r w:rsidRPr="00AB4FE2">
        <w:rPr>
          <w:rFonts w:eastAsiaTheme="minorHAnsi"/>
          <w:lang w:val="en-GB" w:eastAsia="en-US"/>
        </w:rPr>
        <w:t xml:space="preserve"> </w:t>
      </w:r>
      <w:r w:rsidRPr="00AB4FE2">
        <w:rPr>
          <w:rFonts w:eastAsiaTheme="minorHAnsi"/>
          <w:b/>
          <w:bCs/>
          <w:lang w:val="en-GB" w:eastAsia="en-US"/>
        </w:rPr>
        <w:t>61</w:t>
      </w:r>
      <w:r w:rsidRPr="00AB4FE2">
        <w:rPr>
          <w:rFonts w:eastAsiaTheme="minorHAnsi"/>
          <w:lang w:val="en-GB" w:eastAsia="en-US"/>
        </w:rPr>
        <w:t>(5), 1900--1915.</w:t>
      </w:r>
    </w:p>
    <w:p w14:paraId="3A543E2F" w14:textId="77777777" w:rsidR="00AB4FE2" w:rsidRDefault="00AB4FE2" w:rsidP="007247D0">
      <w:pPr>
        <w:tabs>
          <w:tab w:val="clear" w:pos="5041"/>
        </w:tabs>
        <w:autoSpaceDE w:val="0"/>
        <w:autoSpaceDN w:val="0"/>
        <w:adjustRightInd w:val="0"/>
        <w:spacing w:after="0"/>
        <w:rPr>
          <w:rFonts w:eastAsiaTheme="minorHAnsi"/>
          <w:lang w:val="en-GB" w:eastAsia="en-US"/>
        </w:rPr>
      </w:pPr>
    </w:p>
    <w:p w14:paraId="1796CBD5" w14:textId="4DDD1768" w:rsidR="007247D0" w:rsidRDefault="007247D0" w:rsidP="007247D0">
      <w:pPr>
        <w:tabs>
          <w:tab w:val="clear" w:pos="5041"/>
        </w:tabs>
        <w:autoSpaceDE w:val="0"/>
        <w:autoSpaceDN w:val="0"/>
        <w:adjustRightInd w:val="0"/>
        <w:spacing w:after="0"/>
        <w:rPr>
          <w:rFonts w:eastAsiaTheme="minorHAnsi"/>
          <w:lang w:val="en-GB" w:eastAsia="en-US"/>
        </w:rPr>
      </w:pPr>
      <w:r w:rsidRPr="00C15147">
        <w:rPr>
          <w:rFonts w:eastAsiaTheme="minorHAnsi"/>
          <w:lang w:val="en-GB" w:eastAsia="en-US"/>
        </w:rPr>
        <w:t xml:space="preserve">Cloern, J. E. (2001), 'Our evolving conceptual model of the coastal eutrophication problem', </w:t>
      </w:r>
      <w:r w:rsidRPr="00C15147">
        <w:rPr>
          <w:rFonts w:eastAsiaTheme="minorHAnsi"/>
          <w:i/>
          <w:iCs/>
          <w:lang w:val="en-GB" w:eastAsia="en-US"/>
        </w:rPr>
        <w:t>Mar Ecol Prog Ser</w:t>
      </w:r>
      <w:r w:rsidRPr="00C15147">
        <w:rPr>
          <w:rFonts w:eastAsiaTheme="minorHAnsi"/>
          <w:lang w:val="en-GB" w:eastAsia="en-US"/>
        </w:rPr>
        <w:t xml:space="preserve"> </w:t>
      </w:r>
      <w:r w:rsidRPr="00C15147">
        <w:rPr>
          <w:rFonts w:eastAsiaTheme="minorHAnsi"/>
          <w:b/>
          <w:bCs/>
          <w:lang w:val="en-GB" w:eastAsia="en-US"/>
        </w:rPr>
        <w:t>210</w:t>
      </w:r>
      <w:r w:rsidRPr="00C15147">
        <w:rPr>
          <w:rFonts w:eastAsiaTheme="minorHAnsi"/>
          <w:lang w:val="en-GB" w:eastAsia="en-US"/>
        </w:rPr>
        <w:t>, 223--253.</w:t>
      </w:r>
    </w:p>
    <w:p w14:paraId="35D7C0A8" w14:textId="789DAAB7" w:rsidR="00056B64" w:rsidRDefault="00056B64" w:rsidP="007247D0">
      <w:pPr>
        <w:tabs>
          <w:tab w:val="clear" w:pos="5041"/>
        </w:tabs>
        <w:autoSpaceDE w:val="0"/>
        <w:autoSpaceDN w:val="0"/>
        <w:adjustRightInd w:val="0"/>
        <w:spacing w:after="0"/>
        <w:rPr>
          <w:rFonts w:eastAsiaTheme="minorHAnsi"/>
          <w:lang w:val="en-GB" w:eastAsia="en-US"/>
        </w:rPr>
      </w:pPr>
    </w:p>
    <w:p w14:paraId="4936E3BE" w14:textId="77777777" w:rsidR="00056B64" w:rsidRPr="00056B64" w:rsidRDefault="00056B64" w:rsidP="00056B64">
      <w:pPr>
        <w:tabs>
          <w:tab w:val="clear" w:pos="5041"/>
        </w:tabs>
        <w:autoSpaceDE w:val="0"/>
        <w:autoSpaceDN w:val="0"/>
        <w:adjustRightInd w:val="0"/>
        <w:spacing w:after="0"/>
        <w:rPr>
          <w:rFonts w:eastAsiaTheme="minorHAnsi"/>
          <w:lang w:val="en-GB" w:eastAsia="en-US"/>
        </w:rPr>
      </w:pPr>
      <w:r w:rsidRPr="00056B64">
        <w:rPr>
          <w:rFonts w:eastAsiaTheme="minorHAnsi"/>
          <w:lang w:val="en-GB" w:eastAsia="en-US"/>
        </w:rPr>
        <w:t xml:space="preserve">Conley, D. J.; Carstensen, J.; Aigars, J.; Axe, P.; Bonsdorff, E.; Eremina, T.; Haahti, B.-M.; Humborg, C.; Jonsson, P.; Kotta, J.; Lännegren, C.; Larsson, U.; Maximov, A.; Medina, M. R.; Lysiak-Pastuszak, E.; Remeikaitė-Nikienė, N.; Walve, J.; Wilhelms, S. &amp; Zillén, L. (2011), 'Hypoxia Is Increasing in the Coastal Zone of the Baltic Sea', </w:t>
      </w:r>
      <w:r w:rsidRPr="00056B64">
        <w:rPr>
          <w:rFonts w:eastAsiaTheme="minorHAnsi"/>
          <w:i/>
          <w:iCs/>
          <w:lang w:val="en-GB" w:eastAsia="en-US"/>
        </w:rPr>
        <w:t>Environmental Science &amp; Technology</w:t>
      </w:r>
      <w:r w:rsidRPr="00056B64">
        <w:rPr>
          <w:rFonts w:eastAsiaTheme="minorHAnsi"/>
          <w:lang w:val="en-GB" w:eastAsia="en-US"/>
        </w:rPr>
        <w:t xml:space="preserve"> </w:t>
      </w:r>
      <w:r w:rsidRPr="00056B64">
        <w:rPr>
          <w:rFonts w:eastAsiaTheme="minorHAnsi"/>
          <w:b/>
          <w:bCs/>
          <w:lang w:val="en-GB" w:eastAsia="en-US"/>
        </w:rPr>
        <w:t>45</w:t>
      </w:r>
      <w:r w:rsidRPr="00056B64">
        <w:rPr>
          <w:rFonts w:eastAsiaTheme="minorHAnsi"/>
          <w:lang w:val="en-GB" w:eastAsia="en-US"/>
        </w:rPr>
        <w:t>(16), 6777--6783.</w:t>
      </w:r>
    </w:p>
    <w:p w14:paraId="59CBBA6D" w14:textId="32652420" w:rsidR="00056B64" w:rsidRDefault="00056B64" w:rsidP="00056B64">
      <w:pPr>
        <w:tabs>
          <w:tab w:val="clear" w:pos="5041"/>
        </w:tabs>
        <w:autoSpaceDE w:val="0"/>
        <w:autoSpaceDN w:val="0"/>
        <w:adjustRightInd w:val="0"/>
        <w:spacing w:after="0"/>
        <w:rPr>
          <w:rFonts w:eastAsiaTheme="minorHAnsi"/>
          <w:lang w:val="en-GB" w:eastAsia="en-US"/>
        </w:rPr>
      </w:pPr>
    </w:p>
    <w:p w14:paraId="6D279D24" w14:textId="47FA14F6" w:rsidR="009F7C73" w:rsidRPr="009F7C73" w:rsidRDefault="009F7C73" w:rsidP="009F7C73">
      <w:pPr>
        <w:tabs>
          <w:tab w:val="clear" w:pos="5041"/>
        </w:tabs>
        <w:autoSpaceDE w:val="0"/>
        <w:autoSpaceDN w:val="0"/>
        <w:adjustRightInd w:val="0"/>
        <w:spacing w:after="0"/>
        <w:rPr>
          <w:rFonts w:eastAsiaTheme="minorHAnsi"/>
          <w:lang w:val="en-GB" w:eastAsia="en-US"/>
        </w:rPr>
      </w:pPr>
      <w:r w:rsidRPr="009F7C73">
        <w:rPr>
          <w:rFonts w:eastAsiaTheme="minorHAnsi"/>
          <w:lang w:val="en-GB" w:eastAsia="en-US"/>
        </w:rPr>
        <w:t xml:space="preserve">Feistel, S., Feistel, R., Nehring, D., Matthäus, W., </w:t>
      </w:r>
      <w:r w:rsidRPr="009F7C73">
        <w:rPr>
          <w:rFonts w:eastAsiaTheme="minorHAnsi"/>
          <w:lang w:val="en-GB" w:eastAsia="en-US"/>
        </w:rPr>
        <w:t xml:space="preserve">Nausch, G. &amp; Naumann, M., 2016: </w:t>
      </w:r>
      <w:r w:rsidRPr="009F7C73">
        <w:rPr>
          <w:rFonts w:eastAsiaTheme="minorHAnsi"/>
          <w:lang w:val="en-GB" w:eastAsia="en-US"/>
        </w:rPr>
        <w:t>Hypoxic</w:t>
      </w:r>
      <w:r w:rsidRPr="009F7C73">
        <w:rPr>
          <w:rFonts w:eastAsiaTheme="minorHAnsi"/>
          <w:lang w:val="en-GB" w:eastAsia="en-US"/>
        </w:rPr>
        <w:t xml:space="preserve"> </w:t>
      </w:r>
      <w:r w:rsidRPr="009F7C73">
        <w:rPr>
          <w:rFonts w:eastAsiaTheme="minorHAnsi"/>
          <w:lang w:val="en-GB" w:eastAsia="en-US"/>
        </w:rPr>
        <w:t>and anoxic regions in the Baltic Sea 1969-2015, Meereswissenschaftliche Berichte, Marine</w:t>
      </w:r>
      <w:r>
        <w:rPr>
          <w:rFonts w:eastAsiaTheme="minorHAnsi"/>
          <w:lang w:val="en-GB" w:eastAsia="en-US"/>
        </w:rPr>
        <w:t xml:space="preserve"> </w:t>
      </w:r>
      <w:r w:rsidRPr="009F7C73">
        <w:rPr>
          <w:rFonts w:eastAsiaTheme="minorHAnsi"/>
          <w:lang w:val="en-GB" w:eastAsia="en-US"/>
        </w:rPr>
        <w:t>Science Reports, No 100.</w:t>
      </w:r>
    </w:p>
    <w:p w14:paraId="52BD9AD2" w14:textId="77777777" w:rsidR="009F7C73" w:rsidRDefault="009F7C73" w:rsidP="00066821">
      <w:pPr>
        <w:tabs>
          <w:tab w:val="clear" w:pos="5041"/>
        </w:tabs>
        <w:autoSpaceDE w:val="0"/>
        <w:autoSpaceDN w:val="0"/>
        <w:adjustRightInd w:val="0"/>
        <w:spacing w:after="0"/>
        <w:rPr>
          <w:rFonts w:eastAsiaTheme="minorHAnsi"/>
          <w:lang w:val="en-GB" w:eastAsia="en-US"/>
        </w:rPr>
      </w:pPr>
    </w:p>
    <w:p w14:paraId="72F114CE" w14:textId="31B6F40E" w:rsidR="00066821" w:rsidRDefault="00066821" w:rsidP="00066821">
      <w:pPr>
        <w:tabs>
          <w:tab w:val="clear" w:pos="5041"/>
        </w:tabs>
        <w:autoSpaceDE w:val="0"/>
        <w:autoSpaceDN w:val="0"/>
        <w:adjustRightInd w:val="0"/>
        <w:spacing w:after="0"/>
        <w:rPr>
          <w:rFonts w:eastAsiaTheme="minorHAnsi"/>
          <w:lang w:val="en-GB" w:eastAsia="en-US"/>
        </w:rPr>
      </w:pPr>
      <w:r>
        <w:rPr>
          <w:rFonts w:eastAsiaTheme="minorHAnsi"/>
          <w:lang w:val="en-GB" w:eastAsia="en-US"/>
        </w:rPr>
        <w:t>Hansson M., and Andersson, L., 2016, ‘</w:t>
      </w:r>
      <w:r w:rsidRPr="00066821">
        <w:rPr>
          <w:rFonts w:eastAsiaTheme="minorHAnsi"/>
          <w:lang w:val="en-GB" w:eastAsia="en-US"/>
        </w:rPr>
        <w:t>Oxygen Survey in the Baltic Sea 2016</w:t>
      </w:r>
      <w:r>
        <w:rPr>
          <w:rFonts w:eastAsiaTheme="minorHAnsi"/>
          <w:lang w:val="en-GB" w:eastAsia="en-US"/>
        </w:rPr>
        <w:t xml:space="preserve"> </w:t>
      </w:r>
      <w:r w:rsidRPr="00066821">
        <w:rPr>
          <w:rFonts w:eastAsiaTheme="minorHAnsi"/>
          <w:lang w:val="en-GB" w:eastAsia="en-US"/>
        </w:rPr>
        <w:t>- Extent of Anoxia and Hypoxia, 1960-2016</w:t>
      </w:r>
      <w:r>
        <w:rPr>
          <w:rFonts w:eastAsiaTheme="minorHAnsi"/>
          <w:lang w:val="en-GB" w:eastAsia="en-US"/>
        </w:rPr>
        <w:t xml:space="preserve">’, SMHI Rapport RO 58, tillgänglig online: </w:t>
      </w:r>
      <w:hyperlink r:id="rId27" w:history="1">
        <w:r w:rsidRPr="00B27A3B">
          <w:rPr>
            <w:rStyle w:val="Hyperlnk"/>
            <w:rFonts w:eastAsiaTheme="minorHAnsi"/>
            <w:lang w:val="en-GB" w:eastAsia="en-US"/>
          </w:rPr>
          <w:t>https://www.smhi.se/polopoly_fs/1.115313!/Oxygen_timeseries_1960_2016.pdf</w:t>
        </w:r>
      </w:hyperlink>
      <w:r>
        <w:rPr>
          <w:rFonts w:eastAsiaTheme="minorHAnsi"/>
          <w:lang w:val="en-GB" w:eastAsia="en-US"/>
        </w:rPr>
        <w:t xml:space="preserve"> </w:t>
      </w:r>
    </w:p>
    <w:p w14:paraId="4DA0D255" w14:textId="693A7D75" w:rsidR="009F7C73" w:rsidRDefault="009F7C73" w:rsidP="00066821">
      <w:pPr>
        <w:tabs>
          <w:tab w:val="clear" w:pos="5041"/>
        </w:tabs>
        <w:autoSpaceDE w:val="0"/>
        <w:autoSpaceDN w:val="0"/>
        <w:adjustRightInd w:val="0"/>
        <w:spacing w:after="0"/>
        <w:rPr>
          <w:rFonts w:eastAsiaTheme="minorHAnsi"/>
          <w:lang w:val="en-GB" w:eastAsia="en-US"/>
        </w:rPr>
      </w:pPr>
    </w:p>
    <w:p w14:paraId="03EBDE3B" w14:textId="05FF50E6" w:rsidR="009F7C73" w:rsidRPr="009F7C73" w:rsidRDefault="009F7C73" w:rsidP="009F7C73">
      <w:pPr>
        <w:tabs>
          <w:tab w:val="clear" w:pos="5041"/>
        </w:tabs>
        <w:autoSpaceDE w:val="0"/>
        <w:autoSpaceDN w:val="0"/>
        <w:adjustRightInd w:val="0"/>
        <w:spacing w:after="0"/>
        <w:rPr>
          <w:rFonts w:eastAsiaTheme="minorHAnsi"/>
          <w:lang w:eastAsia="en-US"/>
        </w:rPr>
      </w:pPr>
      <w:r>
        <w:rPr>
          <w:rFonts w:eastAsiaTheme="minorHAnsi"/>
          <w:lang w:eastAsia="en-US"/>
        </w:rPr>
        <w:t>Hansson, M. and Kronsell, J., 2017, ’</w:t>
      </w:r>
      <w:r w:rsidRPr="009F7C73">
        <w:rPr>
          <w:rFonts w:eastAsiaTheme="minorHAnsi"/>
          <w:lang w:eastAsia="en-US"/>
        </w:rPr>
        <w:t>Rapport från SMHIs utsjöexpedition</w:t>
      </w:r>
      <w:r>
        <w:rPr>
          <w:rFonts w:eastAsiaTheme="minorHAnsi"/>
          <w:lang w:eastAsia="en-US"/>
        </w:rPr>
        <w:t xml:space="preserve"> </w:t>
      </w:r>
      <w:r w:rsidRPr="009F7C73">
        <w:rPr>
          <w:rFonts w:eastAsiaTheme="minorHAnsi"/>
          <w:lang w:eastAsia="en-US"/>
        </w:rPr>
        <w:t>med M/V Aura</w:t>
      </w:r>
      <w:r>
        <w:rPr>
          <w:rFonts w:eastAsiaTheme="minorHAnsi"/>
          <w:lang w:eastAsia="en-US"/>
        </w:rPr>
        <w:t xml:space="preserve">’, </w:t>
      </w:r>
      <w:r w:rsidRPr="009F7C73">
        <w:rPr>
          <w:rFonts w:eastAsiaTheme="minorHAnsi"/>
          <w:lang w:eastAsia="en-US"/>
        </w:rPr>
        <w:t>2017-12-20</w:t>
      </w:r>
      <w:r>
        <w:rPr>
          <w:rFonts w:eastAsiaTheme="minorHAnsi"/>
          <w:lang w:eastAsia="en-US"/>
        </w:rPr>
        <w:t xml:space="preserve">, </w:t>
      </w:r>
      <w:r w:rsidRPr="009F7C73">
        <w:rPr>
          <w:rFonts w:eastAsiaTheme="minorHAnsi"/>
          <w:lang w:eastAsia="en-US"/>
        </w:rPr>
        <w:t xml:space="preserve">Dnr: S/Gbg-2017-134 </w:t>
      </w:r>
      <w:r>
        <w:rPr>
          <w:rFonts w:eastAsiaTheme="minorHAnsi"/>
          <w:lang w:eastAsia="en-US"/>
        </w:rPr>
        <w:t xml:space="preserve">tillgänglig online: </w:t>
      </w:r>
      <w:hyperlink r:id="rId28" w:history="1">
        <w:r w:rsidRPr="00B27A3B">
          <w:rPr>
            <w:rStyle w:val="Hyperlnk"/>
            <w:rFonts w:eastAsiaTheme="minorHAnsi"/>
            <w:lang w:eastAsia="en-US"/>
          </w:rPr>
          <w:t>http://www.smhi.se/polopoly_fs/1.128745!/exp_505117.pdf</w:t>
        </w:r>
      </w:hyperlink>
      <w:r>
        <w:rPr>
          <w:rFonts w:eastAsiaTheme="minorHAnsi"/>
          <w:lang w:eastAsia="en-US"/>
        </w:rPr>
        <w:t xml:space="preserve"> </w:t>
      </w:r>
    </w:p>
    <w:p w14:paraId="32A15FEE" w14:textId="2370683D" w:rsidR="00066821" w:rsidRPr="009F7C73" w:rsidRDefault="00066821" w:rsidP="00056B64">
      <w:pPr>
        <w:tabs>
          <w:tab w:val="clear" w:pos="5041"/>
        </w:tabs>
        <w:autoSpaceDE w:val="0"/>
        <w:autoSpaceDN w:val="0"/>
        <w:adjustRightInd w:val="0"/>
        <w:spacing w:after="0"/>
        <w:rPr>
          <w:rFonts w:eastAsiaTheme="minorHAnsi"/>
          <w:lang w:eastAsia="en-US"/>
        </w:rPr>
      </w:pPr>
    </w:p>
    <w:p w14:paraId="2A5BAB8D" w14:textId="141AC742" w:rsidR="00066821" w:rsidRPr="00D878C6" w:rsidRDefault="00066821" w:rsidP="00056B64">
      <w:pPr>
        <w:tabs>
          <w:tab w:val="clear" w:pos="5041"/>
        </w:tabs>
        <w:autoSpaceDE w:val="0"/>
        <w:autoSpaceDN w:val="0"/>
        <w:adjustRightInd w:val="0"/>
        <w:spacing w:after="0"/>
        <w:rPr>
          <w:rFonts w:eastAsiaTheme="minorHAnsi"/>
          <w:lang w:eastAsia="en-US"/>
        </w:rPr>
      </w:pPr>
      <w:r w:rsidRPr="00D878C6">
        <w:rPr>
          <w:rFonts w:eastAsiaTheme="minorHAnsi"/>
          <w:lang w:eastAsia="en-US"/>
        </w:rPr>
        <w:t>HaV</w:t>
      </w:r>
      <w:r w:rsidR="00D878C6" w:rsidRPr="00D878C6">
        <w:rPr>
          <w:rFonts w:eastAsiaTheme="minorHAnsi"/>
          <w:lang w:eastAsia="en-US"/>
        </w:rPr>
        <w:t xml:space="preserve">, 2016, ‘Syrehalt i bottenvatten, kartering’, </w:t>
      </w:r>
      <w:r w:rsidR="00D878C6">
        <w:rPr>
          <w:rFonts w:eastAsiaTheme="minorHAnsi"/>
          <w:lang w:eastAsia="en-US"/>
        </w:rPr>
        <w:t xml:space="preserve">Version 1-1, tillgänglig online: </w:t>
      </w:r>
      <w:hyperlink r:id="rId29" w:history="1">
        <w:r w:rsidR="00D878C6" w:rsidRPr="00B27A3B">
          <w:rPr>
            <w:rStyle w:val="Hyperlnk"/>
            <w:rFonts w:eastAsiaTheme="minorHAnsi"/>
            <w:lang w:eastAsia="en-US"/>
          </w:rPr>
          <w:t>https://www.havochvatten.se/download/18.2a9deb63158cebbd2b450f21/1481205106531/syrebottenvattenkarteringkustohav.pdf</w:t>
        </w:r>
      </w:hyperlink>
      <w:r w:rsidR="00D878C6">
        <w:rPr>
          <w:rFonts w:eastAsiaTheme="minorHAnsi"/>
          <w:lang w:eastAsia="en-US"/>
        </w:rPr>
        <w:t xml:space="preserve"> </w:t>
      </w:r>
    </w:p>
    <w:p w14:paraId="234FA22D" w14:textId="77777777" w:rsidR="00066821" w:rsidRPr="00D878C6" w:rsidRDefault="00066821" w:rsidP="00056B64">
      <w:pPr>
        <w:tabs>
          <w:tab w:val="clear" w:pos="5041"/>
        </w:tabs>
        <w:autoSpaceDE w:val="0"/>
        <w:autoSpaceDN w:val="0"/>
        <w:adjustRightInd w:val="0"/>
        <w:spacing w:after="0"/>
        <w:rPr>
          <w:rFonts w:eastAsiaTheme="minorHAnsi"/>
          <w:lang w:eastAsia="en-US"/>
        </w:rPr>
      </w:pPr>
    </w:p>
    <w:p w14:paraId="69F85E4E" w14:textId="6A9D82C4" w:rsidR="0038673A" w:rsidRDefault="0038673A" w:rsidP="0038673A">
      <w:pPr>
        <w:tabs>
          <w:tab w:val="clear" w:pos="5041"/>
        </w:tabs>
        <w:autoSpaceDE w:val="0"/>
        <w:autoSpaceDN w:val="0"/>
        <w:adjustRightInd w:val="0"/>
        <w:spacing w:after="0"/>
        <w:rPr>
          <w:rFonts w:eastAsiaTheme="minorHAnsi"/>
          <w:lang w:val="en-GB" w:eastAsia="en-US"/>
        </w:rPr>
      </w:pPr>
      <w:r w:rsidRPr="0038673A">
        <w:rPr>
          <w:rFonts w:eastAsiaTheme="minorHAnsi"/>
          <w:lang w:val="en-GB" w:eastAsia="en-US"/>
        </w:rPr>
        <w:t xml:space="preserve">HELCOM (2013), 'Approaches and methods for eutrophication target setting in the Baltic', </w:t>
      </w:r>
      <w:r w:rsidRPr="0038673A">
        <w:rPr>
          <w:rFonts w:eastAsiaTheme="minorHAnsi"/>
          <w:i/>
          <w:iCs/>
          <w:lang w:val="en-GB" w:eastAsia="en-US"/>
        </w:rPr>
        <w:t>Baltic Sea Environment Proceedings</w:t>
      </w:r>
      <w:r w:rsidRPr="0038673A">
        <w:rPr>
          <w:rFonts w:eastAsiaTheme="minorHAnsi"/>
          <w:lang w:val="en-GB" w:eastAsia="en-US"/>
        </w:rPr>
        <w:t xml:space="preserve"> </w:t>
      </w:r>
      <w:r w:rsidRPr="0038673A">
        <w:rPr>
          <w:rFonts w:eastAsiaTheme="minorHAnsi"/>
          <w:b/>
          <w:bCs/>
          <w:lang w:val="en-GB" w:eastAsia="en-US"/>
        </w:rPr>
        <w:t>133</w:t>
      </w:r>
      <w:r w:rsidRPr="0038673A">
        <w:rPr>
          <w:rFonts w:eastAsiaTheme="minorHAnsi"/>
          <w:lang w:val="en-GB" w:eastAsia="en-US"/>
        </w:rPr>
        <w:t>, 138.</w:t>
      </w:r>
    </w:p>
    <w:p w14:paraId="37AE95E2" w14:textId="6314C35E" w:rsidR="009F7C73" w:rsidRDefault="009F7C73" w:rsidP="0038673A">
      <w:pPr>
        <w:tabs>
          <w:tab w:val="clear" w:pos="5041"/>
        </w:tabs>
        <w:autoSpaceDE w:val="0"/>
        <w:autoSpaceDN w:val="0"/>
        <w:adjustRightInd w:val="0"/>
        <w:spacing w:after="0"/>
        <w:rPr>
          <w:rFonts w:eastAsiaTheme="minorHAnsi"/>
          <w:lang w:val="en-GB" w:eastAsia="en-US"/>
        </w:rPr>
      </w:pPr>
    </w:p>
    <w:p w14:paraId="1547AE78" w14:textId="46BD5710" w:rsidR="00051B85" w:rsidRPr="00F065CE" w:rsidRDefault="00051B85" w:rsidP="00051B85">
      <w:pPr>
        <w:tabs>
          <w:tab w:val="clear" w:pos="5041"/>
        </w:tabs>
        <w:autoSpaceDE w:val="0"/>
        <w:autoSpaceDN w:val="0"/>
        <w:adjustRightInd w:val="0"/>
        <w:spacing w:after="0"/>
        <w:rPr>
          <w:rFonts w:eastAsiaTheme="minorHAnsi"/>
          <w:lang w:eastAsia="en-US"/>
        </w:rPr>
      </w:pPr>
      <w:r>
        <w:rPr>
          <w:rFonts w:eastAsiaTheme="minorHAnsi"/>
          <w:lang w:val="en-GB" w:eastAsia="en-US"/>
        </w:rPr>
        <w:t xml:space="preserve">HELCOM </w:t>
      </w:r>
      <w:r w:rsidRPr="00F065CE">
        <w:rPr>
          <w:rFonts w:eastAsiaTheme="minorHAnsi"/>
          <w:lang w:val="en-GB" w:eastAsia="en-US"/>
        </w:rPr>
        <w:t>2017</w:t>
      </w:r>
      <w:r>
        <w:rPr>
          <w:rFonts w:eastAsiaTheme="minorHAnsi"/>
          <w:lang w:val="en-GB" w:eastAsia="en-US"/>
        </w:rPr>
        <w:t>b</w:t>
      </w:r>
      <w:r w:rsidRPr="00F065CE">
        <w:rPr>
          <w:rFonts w:eastAsiaTheme="minorHAnsi"/>
          <w:lang w:val="en-GB" w:eastAsia="en-US"/>
        </w:rPr>
        <w:t>: The integrated assessment of eutrophication - supplementary report to the first version of the ‘State of the Baltic</w:t>
      </w:r>
      <w:r>
        <w:rPr>
          <w:rFonts w:eastAsiaTheme="minorHAnsi"/>
          <w:lang w:val="en-GB" w:eastAsia="en-US"/>
        </w:rPr>
        <w:t xml:space="preserve"> </w:t>
      </w:r>
      <w:r w:rsidRPr="00F065CE">
        <w:rPr>
          <w:rFonts w:eastAsiaTheme="minorHAnsi"/>
          <w:lang w:val="en-GB" w:eastAsia="en-US"/>
        </w:rPr>
        <w:t xml:space="preserve">Sea’ report 2017. </w:t>
      </w:r>
      <w:r w:rsidRPr="00F065CE">
        <w:rPr>
          <w:rFonts w:eastAsiaTheme="minorHAnsi"/>
          <w:lang w:eastAsia="en-US"/>
        </w:rPr>
        <w:t xml:space="preserve">Tillgänglig online: </w:t>
      </w:r>
      <w:hyperlink r:id="rId30" w:history="1">
        <w:r w:rsidRPr="00F065CE">
          <w:rPr>
            <w:rStyle w:val="Hyperlnk"/>
            <w:rFonts w:eastAsiaTheme="minorHAnsi"/>
            <w:lang w:eastAsia="en-US"/>
          </w:rPr>
          <w:t>http://stateofthebalticsea.helcom.fi/about-helcom-and-the-assessment/downloads-and-data/</w:t>
        </w:r>
      </w:hyperlink>
      <w:r w:rsidRPr="00F065CE">
        <w:rPr>
          <w:rFonts w:eastAsiaTheme="minorHAnsi"/>
          <w:lang w:eastAsia="en-US"/>
        </w:rPr>
        <w:t xml:space="preserve"> </w:t>
      </w:r>
    </w:p>
    <w:p w14:paraId="2E97E3C3" w14:textId="77777777" w:rsidR="00051B85" w:rsidRPr="00051B85" w:rsidRDefault="00051B85" w:rsidP="0038673A">
      <w:pPr>
        <w:tabs>
          <w:tab w:val="clear" w:pos="5041"/>
        </w:tabs>
        <w:autoSpaceDE w:val="0"/>
        <w:autoSpaceDN w:val="0"/>
        <w:adjustRightInd w:val="0"/>
        <w:spacing w:after="0"/>
        <w:rPr>
          <w:rFonts w:eastAsiaTheme="minorHAnsi"/>
          <w:lang w:eastAsia="en-US"/>
        </w:rPr>
      </w:pPr>
    </w:p>
    <w:p w14:paraId="6EBA87EF" w14:textId="77777777" w:rsidR="009F7C73" w:rsidRPr="009F7C73" w:rsidRDefault="009F7C73" w:rsidP="009F7C73">
      <w:pPr>
        <w:tabs>
          <w:tab w:val="clear" w:pos="5041"/>
        </w:tabs>
        <w:autoSpaceDE w:val="0"/>
        <w:autoSpaceDN w:val="0"/>
        <w:adjustRightInd w:val="0"/>
        <w:spacing w:after="0"/>
        <w:rPr>
          <w:rFonts w:eastAsiaTheme="minorHAnsi"/>
          <w:lang w:val="en-GB" w:eastAsia="en-US"/>
        </w:rPr>
      </w:pPr>
      <w:r w:rsidRPr="009F7C73">
        <w:rPr>
          <w:rFonts w:eastAsiaTheme="minorHAnsi"/>
          <w:lang w:val="en-GB" w:eastAsia="en-US"/>
        </w:rPr>
        <w:t>Mohrholz, V., M. Naumann, G. Nausch, S. Krüger, U. Gräwe, 2015: Fresh oxygen for the</w:t>
      </w:r>
    </w:p>
    <w:p w14:paraId="04FDBEE2" w14:textId="77777777" w:rsidR="009F7C73" w:rsidRPr="009F7C73" w:rsidRDefault="009F7C73" w:rsidP="009F7C73">
      <w:pPr>
        <w:tabs>
          <w:tab w:val="clear" w:pos="5041"/>
        </w:tabs>
        <w:autoSpaceDE w:val="0"/>
        <w:autoSpaceDN w:val="0"/>
        <w:adjustRightInd w:val="0"/>
        <w:spacing w:after="0"/>
        <w:rPr>
          <w:rFonts w:eastAsiaTheme="minorHAnsi"/>
          <w:lang w:val="en-GB" w:eastAsia="en-US"/>
        </w:rPr>
      </w:pPr>
      <w:r w:rsidRPr="009F7C73">
        <w:rPr>
          <w:rFonts w:eastAsiaTheme="minorHAnsi"/>
          <w:lang w:val="en-GB" w:eastAsia="en-US"/>
        </w:rPr>
        <w:t>Baltic Sea — An exceptional saline inflow after a decade of stagnation. Journal of Marine</w:t>
      </w:r>
    </w:p>
    <w:p w14:paraId="7846D38A" w14:textId="35740CB5" w:rsidR="0038673A" w:rsidRDefault="009F7C73" w:rsidP="0038673A">
      <w:pPr>
        <w:tabs>
          <w:tab w:val="clear" w:pos="5041"/>
        </w:tabs>
        <w:autoSpaceDE w:val="0"/>
        <w:autoSpaceDN w:val="0"/>
        <w:adjustRightInd w:val="0"/>
        <w:spacing w:after="0"/>
        <w:rPr>
          <w:rFonts w:eastAsiaTheme="minorHAnsi"/>
          <w:lang w:val="en-GB" w:eastAsia="en-US"/>
        </w:rPr>
      </w:pPr>
      <w:r w:rsidRPr="009F7C73">
        <w:rPr>
          <w:rFonts w:eastAsiaTheme="minorHAnsi"/>
          <w:lang w:val="en-GB" w:eastAsia="en-US"/>
        </w:rPr>
        <w:lastRenderedPageBreak/>
        <w:t>Systems 148, 152–166.</w:t>
      </w:r>
      <w:r w:rsidRPr="009F7C73">
        <w:rPr>
          <w:rFonts w:eastAsiaTheme="minorHAnsi"/>
          <w:lang w:val="en-GB" w:eastAsia="en-US"/>
        </w:rPr>
        <w:cr/>
      </w:r>
    </w:p>
    <w:p w14:paraId="40185751" w14:textId="5DFE49C9" w:rsidR="00936361" w:rsidRDefault="00936361" w:rsidP="0038673A">
      <w:pPr>
        <w:tabs>
          <w:tab w:val="clear" w:pos="5041"/>
        </w:tabs>
        <w:autoSpaceDE w:val="0"/>
        <w:autoSpaceDN w:val="0"/>
        <w:adjustRightInd w:val="0"/>
        <w:spacing w:after="0"/>
        <w:rPr>
          <w:rFonts w:eastAsiaTheme="minorHAnsi"/>
          <w:lang w:val="en-GB" w:eastAsia="en-US"/>
        </w:rPr>
      </w:pPr>
      <w:r>
        <w:rPr>
          <w:rFonts w:eastAsiaTheme="minorHAnsi"/>
          <w:lang w:val="en-GB" w:eastAsia="en-US"/>
        </w:rPr>
        <w:t>Painting, S., and Collingridge, K., 2017, “</w:t>
      </w:r>
      <w:r w:rsidRPr="00936361">
        <w:rPr>
          <w:rFonts w:eastAsiaTheme="minorHAnsi"/>
          <w:lang w:val="en-GB" w:eastAsia="en-US"/>
        </w:rPr>
        <w:t>Concentrations of Dissolved Oxygen Near the Seafloor</w:t>
      </w:r>
      <w:r>
        <w:rPr>
          <w:rFonts w:eastAsiaTheme="minorHAnsi"/>
          <w:lang w:val="en-GB" w:eastAsia="en-US"/>
        </w:rPr>
        <w:t xml:space="preserve">”, OSPAR Intermediate Assessment Factsheet HASEC16/D504, tillgänglig online: </w:t>
      </w:r>
      <w:hyperlink r:id="rId31" w:history="1">
        <w:r w:rsidRPr="00B27A3B">
          <w:rPr>
            <w:rStyle w:val="Hyperlnk"/>
            <w:rFonts w:eastAsiaTheme="minorHAnsi"/>
            <w:lang w:val="en-GB" w:eastAsia="en-US"/>
          </w:rPr>
          <w:t>https://oap.ospar.org/en/ospar-assessments/intermediate-assessment-2017/pressures-human-activities/eutrophication/dissolved-oxygen/</w:t>
        </w:r>
      </w:hyperlink>
      <w:r>
        <w:rPr>
          <w:rFonts w:eastAsiaTheme="minorHAnsi"/>
          <w:lang w:val="en-GB" w:eastAsia="en-US"/>
        </w:rPr>
        <w:t xml:space="preserve"> </w:t>
      </w:r>
    </w:p>
    <w:p w14:paraId="28D8DBF6" w14:textId="77777777" w:rsidR="00936361" w:rsidRPr="0038673A" w:rsidRDefault="00936361" w:rsidP="0038673A">
      <w:pPr>
        <w:tabs>
          <w:tab w:val="clear" w:pos="5041"/>
        </w:tabs>
        <w:autoSpaceDE w:val="0"/>
        <w:autoSpaceDN w:val="0"/>
        <w:adjustRightInd w:val="0"/>
        <w:spacing w:after="0"/>
        <w:rPr>
          <w:rFonts w:eastAsiaTheme="minorHAnsi"/>
          <w:lang w:val="en-GB" w:eastAsia="en-US"/>
        </w:rPr>
      </w:pPr>
    </w:p>
    <w:p w14:paraId="5F82C31A" w14:textId="7C46CD88" w:rsidR="00C0417F" w:rsidRPr="00C0417F" w:rsidRDefault="00C0417F" w:rsidP="00C0417F">
      <w:pPr>
        <w:tabs>
          <w:tab w:val="clear" w:pos="5041"/>
        </w:tabs>
        <w:autoSpaceDE w:val="0"/>
        <w:autoSpaceDN w:val="0"/>
        <w:adjustRightInd w:val="0"/>
        <w:spacing w:after="0"/>
        <w:rPr>
          <w:rFonts w:eastAsiaTheme="minorHAnsi"/>
          <w:lang w:val="en-GB" w:eastAsia="en-US"/>
        </w:rPr>
      </w:pPr>
      <w:r w:rsidRPr="00C0417F">
        <w:rPr>
          <w:rFonts w:eastAsiaTheme="minorHAnsi"/>
          <w:lang w:val="en-GB" w:eastAsia="en-US"/>
        </w:rPr>
        <w:t xml:space="preserve">Stigebrandt, A.; Rahm, L.; Viktorsson, L.; </w:t>
      </w:r>
      <w:r>
        <w:rPr>
          <w:rFonts w:eastAsiaTheme="minorHAnsi"/>
          <w:lang w:val="en-GB" w:eastAsia="en-US"/>
        </w:rPr>
        <w:t>Ö</w:t>
      </w:r>
      <w:r w:rsidRPr="00C0417F">
        <w:rPr>
          <w:rFonts w:eastAsiaTheme="minorHAnsi"/>
          <w:lang w:val="en-GB" w:eastAsia="en-US"/>
        </w:rPr>
        <w:t xml:space="preserve">dalen, M.; Hall, P. J. &amp; Liljebladh, B. (2013), 'A New Phosphorus Paradigm for the Baltic Proper', </w:t>
      </w:r>
      <w:r w:rsidRPr="00C0417F">
        <w:rPr>
          <w:rFonts w:eastAsiaTheme="minorHAnsi"/>
          <w:i/>
          <w:iCs/>
          <w:lang w:val="en-GB" w:eastAsia="en-US"/>
        </w:rPr>
        <w:t>AMBIO</w:t>
      </w:r>
      <w:r w:rsidRPr="00C0417F">
        <w:rPr>
          <w:rFonts w:eastAsiaTheme="minorHAnsi"/>
          <w:lang w:val="en-GB" w:eastAsia="en-US"/>
        </w:rPr>
        <w:t>, 1-10.</w:t>
      </w:r>
    </w:p>
    <w:p w14:paraId="368398D5" w14:textId="77777777" w:rsidR="00C0417F" w:rsidRPr="00C0417F" w:rsidRDefault="00C0417F" w:rsidP="00C0417F">
      <w:pPr>
        <w:tabs>
          <w:tab w:val="clear" w:pos="5041"/>
        </w:tabs>
        <w:autoSpaceDE w:val="0"/>
        <w:autoSpaceDN w:val="0"/>
        <w:adjustRightInd w:val="0"/>
        <w:spacing w:after="0"/>
        <w:rPr>
          <w:rFonts w:eastAsiaTheme="minorHAnsi"/>
          <w:lang w:val="en-GB" w:eastAsia="en-US"/>
        </w:rPr>
      </w:pPr>
    </w:p>
    <w:p w14:paraId="5BC98A36" w14:textId="6CBEDE67" w:rsidR="00704C8F" w:rsidRPr="008C25A5" w:rsidRDefault="008C25A5" w:rsidP="008C25A5">
      <w:pPr>
        <w:pStyle w:val="Brdtext"/>
        <w:rPr>
          <w:lang w:val="en-GB"/>
        </w:rPr>
      </w:pPr>
      <w:r w:rsidRPr="008C25A5">
        <w:rPr>
          <w:lang w:val="en-GB"/>
        </w:rPr>
        <w:t xml:space="preserve">Wesslander, K., L. Andersson, P. Axe, J. Johansson, J. Linders, N. Nixelius, A.-T. Skjevik, (2016), ’Swedish National Report on the Eutrophication Status in the Skagerrak, Kattegat and the Sound’, SMHI Report Oceanography No 54, tillgänglig online </w:t>
      </w:r>
      <w:hyperlink r:id="rId32" w:history="1">
        <w:r w:rsidRPr="00B27A3B">
          <w:rPr>
            <w:rStyle w:val="Hyperlnk"/>
            <w:lang w:val="en-GB"/>
          </w:rPr>
          <w:t>http://www.smhi.se/polopoly_fs/1.125040!/RO_54b.pdf</w:t>
        </w:r>
      </w:hyperlink>
      <w:r>
        <w:rPr>
          <w:lang w:val="en-GB"/>
        </w:rPr>
        <w:t xml:space="preserve"> </w:t>
      </w:r>
    </w:p>
    <w:sectPr w:rsidR="00704C8F" w:rsidRPr="008C25A5" w:rsidSect="00006A0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76B7B" w14:textId="77777777" w:rsidR="00D3496A" w:rsidRDefault="00D3496A" w:rsidP="00D846CA">
      <w:r>
        <w:separator/>
      </w:r>
    </w:p>
  </w:endnote>
  <w:endnote w:type="continuationSeparator" w:id="0">
    <w:p w14:paraId="3CC6B50C" w14:textId="77777777" w:rsidR="00D3496A" w:rsidRDefault="00D3496A"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Content>
      <w:p w14:paraId="374F4871" w14:textId="56ADFE7B" w:rsidR="00D3496A" w:rsidRDefault="00D3496A">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BD2B9E">
          <w:rPr>
            <w:sz w:val="18"/>
            <w:szCs w:val="18"/>
          </w:rPr>
          <w:t>13</w:t>
        </w:r>
        <w:r w:rsidRPr="00D403D0">
          <w:rPr>
            <w:sz w:val="18"/>
            <w:szCs w:val="18"/>
          </w:rPr>
          <w:fldChar w:fldCharType="end"/>
        </w:r>
      </w:p>
    </w:sdtContent>
  </w:sdt>
  <w:p w14:paraId="779ADC6F" w14:textId="77777777" w:rsidR="00D3496A" w:rsidRPr="00356C54" w:rsidRDefault="00D3496A"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A25E3" w14:textId="77777777" w:rsidR="00D3496A" w:rsidRDefault="00D3496A" w:rsidP="00D846CA">
      <w:r>
        <w:separator/>
      </w:r>
    </w:p>
  </w:footnote>
  <w:footnote w:type="continuationSeparator" w:id="0">
    <w:p w14:paraId="43D23E60" w14:textId="77777777" w:rsidR="00D3496A" w:rsidRDefault="00D3496A" w:rsidP="00D846CA">
      <w:r>
        <w:continuationSeparator/>
      </w:r>
    </w:p>
  </w:footnote>
  <w:footnote w:id="1">
    <w:p w14:paraId="59E584CA" w14:textId="04BD077F" w:rsidR="00D3496A" w:rsidRPr="00AB4FE2" w:rsidRDefault="00D3496A">
      <w:pPr>
        <w:pStyle w:val="Fotnotstext"/>
        <w:rPr>
          <w:lang w:val="sv-SE"/>
        </w:rPr>
      </w:pPr>
      <w:r>
        <w:rPr>
          <w:rStyle w:val="Fotnotsreferens"/>
        </w:rPr>
        <w:footnoteRef/>
      </w:r>
      <w:r>
        <w:t xml:space="preserve"> Eng. </w:t>
      </w:r>
      <w:r w:rsidRPr="00AB4FE2">
        <w:rPr>
          <w:lang w:val="en-GB"/>
        </w:rPr>
        <w:t>DNRA: Dissimilatory nitrate redu</w:t>
      </w:r>
      <w:r>
        <w:rPr>
          <w:lang w:val="en-GB"/>
        </w:rPr>
        <w:t>c</w:t>
      </w:r>
      <w:r w:rsidRPr="00AB4FE2">
        <w:rPr>
          <w:lang w:val="en-GB"/>
        </w:rPr>
        <w:t>tion to ammonium</w:t>
      </w:r>
      <w:r>
        <w:rPr>
          <w:lang w:val="en-GB"/>
        </w:rPr>
        <w:t xml:space="preserve">. </w:t>
      </w:r>
      <w:r w:rsidRPr="00AB4FE2">
        <w:rPr>
          <w:lang w:val="sv-SE"/>
        </w:rPr>
        <w:t xml:space="preserve">En process där nitrat är reducerat till </w:t>
      </w:r>
      <w:r>
        <w:rPr>
          <w:lang w:val="sv-SE"/>
        </w:rPr>
        <w:t>ammonium</w:t>
      </w:r>
    </w:p>
  </w:footnote>
  <w:footnote w:id="2">
    <w:p w14:paraId="5AB47359" w14:textId="77777777" w:rsidR="00D3496A" w:rsidRPr="00D82838" w:rsidRDefault="00D3496A" w:rsidP="00FD1D7A">
      <w:pPr>
        <w:pStyle w:val="Fotnotstext"/>
        <w:rPr>
          <w:lang w:val="sv-SE"/>
        </w:rPr>
      </w:pPr>
      <w:r>
        <w:rPr>
          <w:rStyle w:val="Fotnotsreferens"/>
        </w:rPr>
        <w:footnoteRef/>
      </w:r>
      <w:r>
        <w:t xml:space="preserve"> </w:t>
      </w:r>
      <w:hyperlink r:id="rId1" w:history="1">
        <w:r w:rsidRPr="005609C6">
          <w:rPr>
            <w:rStyle w:val="Hyperlnk"/>
            <w:rFonts w:asciiTheme="minorHAnsi" w:hAnsiTheme="minorHAnsi" w:cstheme="majorHAnsi"/>
          </w:rPr>
          <w:t>https://www.havochvatten.se/download/18.5114cf181604c603d48b0a49/1513946902837/verksamhetsstrategi-2018-2020.pdf</w:t>
        </w:r>
      </w:hyperlink>
      <w:r>
        <w:rPr>
          <w:rFonts w:asciiTheme="minorHAnsi" w:hAnsiTheme="minorHAnsi" w:cstheme="maj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F900" w14:textId="77777777" w:rsidR="00D3496A" w:rsidRDefault="00D3496A">
    <w:pPr>
      <w:pStyle w:val="Sidhuvud"/>
    </w:pPr>
    <w:bookmarkStart w:id="10" w:name="bmLogga"/>
    <w:r>
      <w:rPr>
        <w:lang w:eastAsia="sv-SE"/>
      </w:rPr>
      <w:drawing>
        <wp:inline distT="0" distB="0" distL="0" distR="0" wp14:anchorId="580B91B6" wp14:editId="4EE1CBE8">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10"/>
  </w:p>
  <w:p w14:paraId="3DC31F09" w14:textId="77777777" w:rsidR="00D3496A" w:rsidRPr="005A4563" w:rsidRDefault="00D3496A"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7"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FF4F88"/>
    <w:multiLevelType w:val="hybridMultilevel"/>
    <w:tmpl w:val="BDDAE6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8"/>
  </w:num>
  <w:num w:numId="13">
    <w:abstractNumId w:val="15"/>
  </w:num>
  <w:num w:numId="14">
    <w:abstractNumId w:val="2"/>
  </w:num>
  <w:num w:numId="15">
    <w:abstractNumId w:val="16"/>
  </w:num>
  <w:num w:numId="16">
    <w:abstractNumId w:val="4"/>
  </w:num>
  <w:num w:numId="17">
    <w:abstractNumId w:val="3"/>
  </w:num>
  <w:num w:numId="18">
    <w:abstractNumId w:val="18"/>
  </w:num>
  <w:num w:numId="19">
    <w:abstractNumId w:val="17"/>
  </w:num>
  <w:num w:numId="20">
    <w:abstractNumId w:val="11"/>
  </w:num>
  <w:num w:numId="21">
    <w:abstractNumId w:val="6"/>
  </w:num>
  <w:num w:numId="22">
    <w:abstractNumId w:val="9"/>
  </w:num>
  <w:num w:numId="23">
    <w:abstractNumId w:val="10"/>
  </w:num>
  <w:num w:numId="24">
    <w:abstractNumId w:val="5"/>
  </w:num>
  <w:num w:numId="25">
    <w:abstractNumId w:val="12"/>
  </w:num>
  <w:num w:numId="26">
    <w:abstractNumId w:val="7"/>
  </w:num>
  <w:num w:numId="27">
    <w:abstractNumId w:val="14"/>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06A01"/>
    <w:rsid w:val="00011462"/>
    <w:rsid w:val="00013746"/>
    <w:rsid w:val="00013EF4"/>
    <w:rsid w:val="00017F8E"/>
    <w:rsid w:val="000373D5"/>
    <w:rsid w:val="00051B85"/>
    <w:rsid w:val="000537AF"/>
    <w:rsid w:val="00056B64"/>
    <w:rsid w:val="00066821"/>
    <w:rsid w:val="00066877"/>
    <w:rsid w:val="0008257F"/>
    <w:rsid w:val="0008484B"/>
    <w:rsid w:val="0009349B"/>
    <w:rsid w:val="00096F5B"/>
    <w:rsid w:val="000B2C75"/>
    <w:rsid w:val="000E47CA"/>
    <w:rsid w:val="0011411D"/>
    <w:rsid w:val="001319EF"/>
    <w:rsid w:val="00134617"/>
    <w:rsid w:val="0014136A"/>
    <w:rsid w:val="00151EF7"/>
    <w:rsid w:val="00160BE8"/>
    <w:rsid w:val="0016462A"/>
    <w:rsid w:val="00170F06"/>
    <w:rsid w:val="00192AF0"/>
    <w:rsid w:val="001A2216"/>
    <w:rsid w:val="001A460F"/>
    <w:rsid w:val="001B300A"/>
    <w:rsid w:val="001B5DF1"/>
    <w:rsid w:val="001B602A"/>
    <w:rsid w:val="001B6F45"/>
    <w:rsid w:val="001C0248"/>
    <w:rsid w:val="001C2CEC"/>
    <w:rsid w:val="001C677F"/>
    <w:rsid w:val="001E6610"/>
    <w:rsid w:val="002047A7"/>
    <w:rsid w:val="002110E2"/>
    <w:rsid w:val="00215646"/>
    <w:rsid w:val="0025197D"/>
    <w:rsid w:val="00261373"/>
    <w:rsid w:val="00266B3C"/>
    <w:rsid w:val="0028242D"/>
    <w:rsid w:val="002A1915"/>
    <w:rsid w:val="002A24A2"/>
    <w:rsid w:val="002A75E8"/>
    <w:rsid w:val="002E36E1"/>
    <w:rsid w:val="002E7F02"/>
    <w:rsid w:val="002F13B0"/>
    <w:rsid w:val="002F35E1"/>
    <w:rsid w:val="0034175C"/>
    <w:rsid w:val="003523FF"/>
    <w:rsid w:val="00353866"/>
    <w:rsid w:val="00354126"/>
    <w:rsid w:val="00356C54"/>
    <w:rsid w:val="003620EC"/>
    <w:rsid w:val="0038673A"/>
    <w:rsid w:val="00397D26"/>
    <w:rsid w:val="003B4CD1"/>
    <w:rsid w:val="003B718B"/>
    <w:rsid w:val="003C1776"/>
    <w:rsid w:val="003C4075"/>
    <w:rsid w:val="003C6AAD"/>
    <w:rsid w:val="003D06C5"/>
    <w:rsid w:val="003D70BF"/>
    <w:rsid w:val="003E72C5"/>
    <w:rsid w:val="00414C87"/>
    <w:rsid w:val="00414CE6"/>
    <w:rsid w:val="00415935"/>
    <w:rsid w:val="00427C7F"/>
    <w:rsid w:val="0045136E"/>
    <w:rsid w:val="004627FF"/>
    <w:rsid w:val="004705C4"/>
    <w:rsid w:val="00470C75"/>
    <w:rsid w:val="00472353"/>
    <w:rsid w:val="00472C36"/>
    <w:rsid w:val="00473D1A"/>
    <w:rsid w:val="00475B09"/>
    <w:rsid w:val="00477D2E"/>
    <w:rsid w:val="004823C7"/>
    <w:rsid w:val="004862F5"/>
    <w:rsid w:val="00494C42"/>
    <w:rsid w:val="004A2E5B"/>
    <w:rsid w:val="004B7657"/>
    <w:rsid w:val="004C2CF2"/>
    <w:rsid w:val="004E35C5"/>
    <w:rsid w:val="004F3B7C"/>
    <w:rsid w:val="00504259"/>
    <w:rsid w:val="00507177"/>
    <w:rsid w:val="005201F8"/>
    <w:rsid w:val="005215C9"/>
    <w:rsid w:val="00532530"/>
    <w:rsid w:val="00533574"/>
    <w:rsid w:val="00544886"/>
    <w:rsid w:val="00546A93"/>
    <w:rsid w:val="00565E25"/>
    <w:rsid w:val="0057175A"/>
    <w:rsid w:val="00584A0D"/>
    <w:rsid w:val="00585718"/>
    <w:rsid w:val="005A4400"/>
    <w:rsid w:val="005A4563"/>
    <w:rsid w:val="005B10BC"/>
    <w:rsid w:val="005B126E"/>
    <w:rsid w:val="005B76FC"/>
    <w:rsid w:val="005B7929"/>
    <w:rsid w:val="005C417C"/>
    <w:rsid w:val="005C5024"/>
    <w:rsid w:val="005D132C"/>
    <w:rsid w:val="005D439F"/>
    <w:rsid w:val="006024F8"/>
    <w:rsid w:val="00610375"/>
    <w:rsid w:val="006122F7"/>
    <w:rsid w:val="00616EF0"/>
    <w:rsid w:val="0062144B"/>
    <w:rsid w:val="00665204"/>
    <w:rsid w:val="00680367"/>
    <w:rsid w:val="006944D5"/>
    <w:rsid w:val="006A1C72"/>
    <w:rsid w:val="006B3677"/>
    <w:rsid w:val="006B793D"/>
    <w:rsid w:val="006E3BFE"/>
    <w:rsid w:val="006E53FF"/>
    <w:rsid w:val="006F648D"/>
    <w:rsid w:val="0070387B"/>
    <w:rsid w:val="00704C8F"/>
    <w:rsid w:val="00722693"/>
    <w:rsid w:val="007247D0"/>
    <w:rsid w:val="00744D37"/>
    <w:rsid w:val="0074555C"/>
    <w:rsid w:val="00754000"/>
    <w:rsid w:val="007605D9"/>
    <w:rsid w:val="007620E9"/>
    <w:rsid w:val="0076309D"/>
    <w:rsid w:val="0076326F"/>
    <w:rsid w:val="00764336"/>
    <w:rsid w:val="00773B4E"/>
    <w:rsid w:val="00775912"/>
    <w:rsid w:val="00785BB5"/>
    <w:rsid w:val="0079272A"/>
    <w:rsid w:val="00796C21"/>
    <w:rsid w:val="007A0C77"/>
    <w:rsid w:val="007A1655"/>
    <w:rsid w:val="007A1EFA"/>
    <w:rsid w:val="007A39EC"/>
    <w:rsid w:val="007A4DC2"/>
    <w:rsid w:val="007C0D98"/>
    <w:rsid w:val="007C6A94"/>
    <w:rsid w:val="007C7C4A"/>
    <w:rsid w:val="007D0B24"/>
    <w:rsid w:val="007E2CB3"/>
    <w:rsid w:val="008036CF"/>
    <w:rsid w:val="00804043"/>
    <w:rsid w:val="00804DBE"/>
    <w:rsid w:val="00821C3D"/>
    <w:rsid w:val="00831FA3"/>
    <w:rsid w:val="008344DB"/>
    <w:rsid w:val="0083775B"/>
    <w:rsid w:val="00865973"/>
    <w:rsid w:val="00871A86"/>
    <w:rsid w:val="00871A93"/>
    <w:rsid w:val="00871B13"/>
    <w:rsid w:val="00874CD0"/>
    <w:rsid w:val="00884E7A"/>
    <w:rsid w:val="00884FCF"/>
    <w:rsid w:val="008879D8"/>
    <w:rsid w:val="00893D26"/>
    <w:rsid w:val="008A483A"/>
    <w:rsid w:val="008B1796"/>
    <w:rsid w:val="008B5020"/>
    <w:rsid w:val="008C25A5"/>
    <w:rsid w:val="008C3A39"/>
    <w:rsid w:val="008C4950"/>
    <w:rsid w:val="008D1CB2"/>
    <w:rsid w:val="008D4006"/>
    <w:rsid w:val="008E759E"/>
    <w:rsid w:val="009030C6"/>
    <w:rsid w:val="00931192"/>
    <w:rsid w:val="009344CC"/>
    <w:rsid w:val="00936361"/>
    <w:rsid w:val="00936E12"/>
    <w:rsid w:val="0094035B"/>
    <w:rsid w:val="009510BE"/>
    <w:rsid w:val="00963995"/>
    <w:rsid w:val="009737DB"/>
    <w:rsid w:val="00976CD1"/>
    <w:rsid w:val="00983754"/>
    <w:rsid w:val="0099593C"/>
    <w:rsid w:val="009A768D"/>
    <w:rsid w:val="009B4BAE"/>
    <w:rsid w:val="009B78E8"/>
    <w:rsid w:val="009D5271"/>
    <w:rsid w:val="009E1C01"/>
    <w:rsid w:val="009E23BB"/>
    <w:rsid w:val="009F7C73"/>
    <w:rsid w:val="00A03643"/>
    <w:rsid w:val="00A112C6"/>
    <w:rsid w:val="00A126B2"/>
    <w:rsid w:val="00A1284B"/>
    <w:rsid w:val="00A12A30"/>
    <w:rsid w:val="00A14805"/>
    <w:rsid w:val="00A410B2"/>
    <w:rsid w:val="00A82AAC"/>
    <w:rsid w:val="00A84F48"/>
    <w:rsid w:val="00A86E5E"/>
    <w:rsid w:val="00A936BB"/>
    <w:rsid w:val="00AA0079"/>
    <w:rsid w:val="00AA30A2"/>
    <w:rsid w:val="00AB4FE2"/>
    <w:rsid w:val="00AB5457"/>
    <w:rsid w:val="00AC2496"/>
    <w:rsid w:val="00AC2815"/>
    <w:rsid w:val="00AC3B7F"/>
    <w:rsid w:val="00B0348F"/>
    <w:rsid w:val="00B13809"/>
    <w:rsid w:val="00B22B22"/>
    <w:rsid w:val="00B41CBA"/>
    <w:rsid w:val="00B45879"/>
    <w:rsid w:val="00B54F8E"/>
    <w:rsid w:val="00B63A59"/>
    <w:rsid w:val="00B7632E"/>
    <w:rsid w:val="00B83C7B"/>
    <w:rsid w:val="00B94615"/>
    <w:rsid w:val="00B94E43"/>
    <w:rsid w:val="00B95449"/>
    <w:rsid w:val="00B966B8"/>
    <w:rsid w:val="00BC1B8A"/>
    <w:rsid w:val="00BC4AC5"/>
    <w:rsid w:val="00BC5D3C"/>
    <w:rsid w:val="00BC6F9E"/>
    <w:rsid w:val="00BD1B23"/>
    <w:rsid w:val="00BD2B9E"/>
    <w:rsid w:val="00BD5692"/>
    <w:rsid w:val="00BE3240"/>
    <w:rsid w:val="00C00D60"/>
    <w:rsid w:val="00C0417F"/>
    <w:rsid w:val="00C075F4"/>
    <w:rsid w:val="00C14BEF"/>
    <w:rsid w:val="00C336D1"/>
    <w:rsid w:val="00C35FDA"/>
    <w:rsid w:val="00C368A7"/>
    <w:rsid w:val="00C412F0"/>
    <w:rsid w:val="00C43162"/>
    <w:rsid w:val="00C5124C"/>
    <w:rsid w:val="00C575F0"/>
    <w:rsid w:val="00C65497"/>
    <w:rsid w:val="00C76A0C"/>
    <w:rsid w:val="00C76BC1"/>
    <w:rsid w:val="00C7732E"/>
    <w:rsid w:val="00C8208C"/>
    <w:rsid w:val="00C92DEA"/>
    <w:rsid w:val="00CA526E"/>
    <w:rsid w:val="00CA7B54"/>
    <w:rsid w:val="00CB57D2"/>
    <w:rsid w:val="00CB6DA4"/>
    <w:rsid w:val="00CD0774"/>
    <w:rsid w:val="00CE44D5"/>
    <w:rsid w:val="00CE6559"/>
    <w:rsid w:val="00CE71D2"/>
    <w:rsid w:val="00CF2AEF"/>
    <w:rsid w:val="00CF363B"/>
    <w:rsid w:val="00CF517E"/>
    <w:rsid w:val="00CF63E2"/>
    <w:rsid w:val="00CF6615"/>
    <w:rsid w:val="00CF6F26"/>
    <w:rsid w:val="00D00924"/>
    <w:rsid w:val="00D0220B"/>
    <w:rsid w:val="00D05BBE"/>
    <w:rsid w:val="00D07703"/>
    <w:rsid w:val="00D110E3"/>
    <w:rsid w:val="00D11A97"/>
    <w:rsid w:val="00D14EC3"/>
    <w:rsid w:val="00D23497"/>
    <w:rsid w:val="00D3496A"/>
    <w:rsid w:val="00D403D0"/>
    <w:rsid w:val="00D44830"/>
    <w:rsid w:val="00D50F84"/>
    <w:rsid w:val="00D607A5"/>
    <w:rsid w:val="00D60A03"/>
    <w:rsid w:val="00D60C47"/>
    <w:rsid w:val="00D80C15"/>
    <w:rsid w:val="00D846CA"/>
    <w:rsid w:val="00D87199"/>
    <w:rsid w:val="00D878C6"/>
    <w:rsid w:val="00D957BF"/>
    <w:rsid w:val="00DA1D38"/>
    <w:rsid w:val="00DA66D1"/>
    <w:rsid w:val="00DB34D6"/>
    <w:rsid w:val="00DB5432"/>
    <w:rsid w:val="00DD2099"/>
    <w:rsid w:val="00DD2762"/>
    <w:rsid w:val="00DE1DEA"/>
    <w:rsid w:val="00DE67DC"/>
    <w:rsid w:val="00DF56BE"/>
    <w:rsid w:val="00E05C07"/>
    <w:rsid w:val="00E13817"/>
    <w:rsid w:val="00E233A0"/>
    <w:rsid w:val="00E30165"/>
    <w:rsid w:val="00E34D20"/>
    <w:rsid w:val="00E369ED"/>
    <w:rsid w:val="00E373B3"/>
    <w:rsid w:val="00E5039A"/>
    <w:rsid w:val="00EA4CE3"/>
    <w:rsid w:val="00EC352B"/>
    <w:rsid w:val="00EE5C0B"/>
    <w:rsid w:val="00EF0761"/>
    <w:rsid w:val="00EF2BC0"/>
    <w:rsid w:val="00F0270F"/>
    <w:rsid w:val="00F0386D"/>
    <w:rsid w:val="00F10452"/>
    <w:rsid w:val="00F159CF"/>
    <w:rsid w:val="00F161CF"/>
    <w:rsid w:val="00F21AC7"/>
    <w:rsid w:val="00F23544"/>
    <w:rsid w:val="00F265B9"/>
    <w:rsid w:val="00F33717"/>
    <w:rsid w:val="00F45946"/>
    <w:rsid w:val="00F45A1B"/>
    <w:rsid w:val="00F525BE"/>
    <w:rsid w:val="00F61D18"/>
    <w:rsid w:val="00F6520A"/>
    <w:rsid w:val="00F766B6"/>
    <w:rsid w:val="00F87720"/>
    <w:rsid w:val="00F87DD4"/>
    <w:rsid w:val="00F93C0F"/>
    <w:rsid w:val="00F96C67"/>
    <w:rsid w:val="00FA2D46"/>
    <w:rsid w:val="00FC5460"/>
    <w:rsid w:val="00FD082B"/>
    <w:rsid w:val="00FD1D7A"/>
    <w:rsid w:val="00FD53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4D8F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A4563"/>
    <w:rPr>
      <w:color w:val="0000FF"/>
      <w:u w:val="single"/>
    </w:rPr>
  </w:style>
  <w:style w:type="paragraph" w:styleId="Liststycke">
    <w:name w:val="List Paragraph"/>
    <w:basedOn w:val="Normal"/>
    <w:link w:val="ListstyckeChar"/>
    <w:uiPriority w:val="99"/>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semiHidden/>
    <w:unhideWhenUsed/>
    <w:rsid w:val="00DB34D6"/>
    <w:rPr>
      <w:sz w:val="20"/>
      <w:szCs w:val="20"/>
    </w:rPr>
  </w:style>
  <w:style w:type="character" w:customStyle="1" w:styleId="KommentarerChar">
    <w:name w:val="Kommentarer Char"/>
    <w:basedOn w:val="Standardstycketeckensnitt"/>
    <w:link w:val="Kommentarer"/>
    <w:uiPriority w:val="99"/>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styleId="Beskrivning">
    <w:name w:val="caption"/>
    <w:basedOn w:val="Normal"/>
    <w:next w:val="Normal"/>
    <w:uiPriority w:val="35"/>
    <w:unhideWhenUsed/>
    <w:qFormat/>
    <w:rsid w:val="00FD082B"/>
    <w:pPr>
      <w:spacing w:after="200"/>
    </w:pPr>
    <w:rPr>
      <w:i/>
      <w:iCs/>
      <w:color w:val="000000" w:themeColor="text2"/>
      <w:sz w:val="18"/>
      <w:szCs w:val="18"/>
    </w:rPr>
  </w:style>
  <w:style w:type="character" w:styleId="Fotnotsreferens">
    <w:name w:val="footnote reference"/>
    <w:basedOn w:val="Standardstycketeckensnitt"/>
    <w:uiPriority w:val="99"/>
    <w:semiHidden/>
    <w:unhideWhenUsed/>
    <w:rsid w:val="00FD1D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75222">
      <w:bodyDiv w:val="1"/>
      <w:marLeft w:val="0"/>
      <w:marRight w:val="0"/>
      <w:marTop w:val="0"/>
      <w:marBottom w:val="0"/>
      <w:divBdr>
        <w:top w:val="none" w:sz="0" w:space="0" w:color="auto"/>
        <w:left w:val="none" w:sz="0" w:space="0" w:color="auto"/>
        <w:bottom w:val="none" w:sz="0" w:space="0" w:color="auto"/>
        <w:right w:val="none" w:sz="0" w:space="0" w:color="auto"/>
      </w:divBdr>
    </w:div>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 w:id="197814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helcom.fi/PublishingImages/baltic-sea-trends/eutrophication/indicators/oxygen/description-of-data-and-confidence/assessment_data_2007-2011_oxy.xls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ateofthebalticsea.helcom.fi/pressures-and-their-status/eutrophication/"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harkdata.se/about/" TargetMode="External"/><Relationship Id="rId29" Type="http://schemas.openxmlformats.org/officeDocument/2006/relationships/hyperlink" Target="https://www.havochvatten.se/download/18.2a9deb63158cebbd2b450f21/1481205106531/syrebottenvattenkarteringkustohav.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www.smhi.se/polopoly_fs/1.125040!/RO_54b.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yperlink" Target="http://www.smhi.se/polopoly_fs/1.128745!/exp_505117.pdf" TargetMode="External"/><Relationship Id="rId10" Type="http://schemas.openxmlformats.org/officeDocument/2006/relationships/image" Target="media/image3.png"/><Relationship Id="rId19" Type="http://schemas.openxmlformats.org/officeDocument/2006/relationships/hyperlink" Target="https://www.smhi.se/klimatdata/oceanografi/havsmiljodata" TargetMode="External"/><Relationship Id="rId31" Type="http://schemas.openxmlformats.org/officeDocument/2006/relationships/hyperlink" Target="https://oap.ospar.org/en/ospar-assessments/intermediate-assessment-2017/pressures-human-activities/eutrophication/dissolved-oxyg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yperlink" Target="https://www.smhi.se/polopoly_fs/1.115313!/Oxygen_timeseries_1960_2016.pdf" TargetMode="External"/><Relationship Id="rId30" Type="http://schemas.openxmlformats.org/officeDocument/2006/relationships/hyperlink" Target="http://stateofthebalticsea.helcom.fi/about-helcom-and-the-assessment/downloads-and-dat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havochvatten.se/download/18.5114cf181604c603d48b0a49/1513946902837/verksamhetsstrategi-2018-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DE483-D5F8-4444-A305-853834913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3068</Words>
  <Characters>16263</Characters>
  <Application>Microsoft Office Word</Application>
  <DocSecurity>0</DocSecurity>
  <Lines>135</Lines>
  <Paragraphs>38</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19293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2017-08-23T08:23:00Z</dcterms:created>
  <dcterms:modified xsi:type="dcterms:W3CDTF">2018-02-01T16:02:00Z</dcterms:modified>
</cp:coreProperties>
</file>